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E1E" w:rsidRPr="00BC3E1E" w:rsidRDefault="00BC3E1E" w:rsidP="00BC3E1E">
      <w:pPr>
        <w:spacing w:before="100" w:beforeAutospacing="1" w:after="100" w:afterAutospacing="1" w:line="240" w:lineRule="auto"/>
        <w:outlineLvl w:val="1"/>
        <w:rPr>
          <w:rFonts w:ascii="Times New Roman" w:eastAsia="Times New Roman" w:hAnsi="Times New Roman" w:cs="Times New Roman"/>
          <w:b/>
          <w:bCs/>
          <w:sz w:val="36"/>
          <w:szCs w:val="36"/>
        </w:rPr>
      </w:pPr>
      <w:r w:rsidRPr="00BC3E1E">
        <w:rPr>
          <w:rFonts w:ascii="Times New Roman" w:eastAsia="Times New Roman" w:hAnsi="Times New Roman" w:cs="Times New Roman"/>
          <w:b/>
          <w:bCs/>
          <w:sz w:val="36"/>
          <w:szCs w:val="36"/>
        </w:rPr>
        <w:t>What is an adverb clause?</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 xml:space="preserve">An adverb clause is a group of words that is used to change or qualify the meaning of an </w:t>
      </w:r>
      <w:hyperlink r:id="rId5" w:tgtFrame="_blank" w:history="1">
        <w:r w:rsidRPr="00BC3E1E">
          <w:rPr>
            <w:rFonts w:ascii="Times New Roman" w:eastAsia="Times New Roman" w:hAnsi="Times New Roman" w:cs="Times New Roman"/>
            <w:b/>
            <w:bCs/>
            <w:color w:val="0000FF"/>
            <w:sz w:val="28"/>
            <w:szCs w:val="28"/>
            <w:u w:val="single"/>
          </w:rPr>
          <w:t>adjective</w:t>
        </w:r>
      </w:hyperlink>
      <w:r w:rsidRPr="00BC3E1E">
        <w:rPr>
          <w:rFonts w:ascii="Times New Roman" w:eastAsia="Times New Roman" w:hAnsi="Times New Roman" w:cs="Times New Roman"/>
          <w:sz w:val="28"/>
          <w:szCs w:val="28"/>
        </w:rPr>
        <w:t xml:space="preserve">, a </w:t>
      </w:r>
      <w:hyperlink r:id="rId6" w:tgtFrame="_blank" w:history="1">
        <w:r w:rsidRPr="00BC3E1E">
          <w:rPr>
            <w:rFonts w:ascii="Times New Roman" w:eastAsia="Times New Roman" w:hAnsi="Times New Roman" w:cs="Times New Roman"/>
            <w:b/>
            <w:bCs/>
            <w:color w:val="0000FF"/>
            <w:sz w:val="28"/>
            <w:szCs w:val="28"/>
            <w:u w:val="single"/>
          </w:rPr>
          <w:t>verb</w:t>
        </w:r>
      </w:hyperlink>
      <w:r w:rsidRPr="00BC3E1E">
        <w:rPr>
          <w:rFonts w:ascii="Times New Roman" w:eastAsia="Times New Roman" w:hAnsi="Times New Roman" w:cs="Times New Roman"/>
          <w:sz w:val="28"/>
          <w:szCs w:val="28"/>
        </w:rPr>
        <w:t xml:space="preserve">, a clause, another </w:t>
      </w:r>
      <w:hyperlink r:id="rId7" w:tgtFrame="_blank" w:history="1">
        <w:r w:rsidRPr="00BC3E1E">
          <w:rPr>
            <w:rFonts w:ascii="Times New Roman" w:eastAsia="Times New Roman" w:hAnsi="Times New Roman" w:cs="Times New Roman"/>
            <w:b/>
            <w:bCs/>
            <w:color w:val="0000FF"/>
            <w:sz w:val="28"/>
            <w:szCs w:val="28"/>
            <w:u w:val="single"/>
          </w:rPr>
          <w:t>adverb</w:t>
        </w:r>
      </w:hyperlink>
      <w:r w:rsidRPr="00BC3E1E">
        <w:rPr>
          <w:rFonts w:ascii="Times New Roman" w:eastAsia="Times New Roman" w:hAnsi="Times New Roman" w:cs="Times New Roman"/>
          <w:sz w:val="28"/>
          <w:szCs w:val="28"/>
        </w:rPr>
        <w:t xml:space="preserve">, or any other type of word or phrase with the exception of determiners and adjectives that directly modify </w:t>
      </w:r>
      <w:hyperlink r:id="rId8" w:tgtFrame="_blank" w:history="1">
        <w:r w:rsidRPr="00BC3E1E">
          <w:rPr>
            <w:rFonts w:ascii="Times New Roman" w:eastAsia="Times New Roman" w:hAnsi="Times New Roman" w:cs="Times New Roman"/>
            <w:b/>
            <w:bCs/>
            <w:color w:val="0000FF"/>
            <w:sz w:val="28"/>
            <w:szCs w:val="28"/>
            <w:u w:val="single"/>
          </w:rPr>
          <w:t>nouns</w:t>
        </w:r>
      </w:hyperlink>
      <w:r w:rsidRPr="00BC3E1E">
        <w:rPr>
          <w:rFonts w:ascii="Times New Roman" w:eastAsia="Times New Roman" w:hAnsi="Times New Roman" w:cs="Times New Roman"/>
          <w:sz w:val="28"/>
          <w:szCs w:val="28"/>
        </w:rPr>
        <w:t>.</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Adverb clauses always meet three requirements:</w:t>
      </w:r>
    </w:p>
    <w:p w:rsidR="00BC3E1E" w:rsidRPr="00BC3E1E" w:rsidRDefault="00BC3E1E" w:rsidP="00BC3E1E">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First, an adverb clause always contains a subject and a verb.</w:t>
      </w:r>
    </w:p>
    <w:p w:rsidR="00BC3E1E" w:rsidRPr="00BC3E1E" w:rsidRDefault="00BC3E1E" w:rsidP="00BC3E1E">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 xml:space="preserve">Second, adverb clauses contain </w:t>
      </w:r>
      <w:hyperlink r:id="rId9" w:tgtFrame="_blank" w:history="1">
        <w:r w:rsidRPr="00BC3E1E">
          <w:rPr>
            <w:rFonts w:ascii="Times New Roman" w:eastAsia="Times New Roman" w:hAnsi="Times New Roman" w:cs="Times New Roman"/>
            <w:b/>
            <w:bCs/>
            <w:color w:val="0000FF"/>
            <w:sz w:val="28"/>
            <w:szCs w:val="28"/>
            <w:u w:val="single"/>
          </w:rPr>
          <w:t>subordinate conjunctions</w:t>
        </w:r>
      </w:hyperlink>
      <w:r w:rsidRPr="00BC3E1E">
        <w:rPr>
          <w:rFonts w:ascii="Times New Roman" w:eastAsia="Times New Roman" w:hAnsi="Times New Roman" w:cs="Times New Roman"/>
          <w:sz w:val="28"/>
          <w:szCs w:val="28"/>
        </w:rPr>
        <w:t xml:space="preserve"> that prevent them from containing complete thoughts and becoming full sentences.</w:t>
      </w:r>
    </w:p>
    <w:p w:rsidR="00BC3E1E" w:rsidRPr="00BC3E1E" w:rsidRDefault="00BC3E1E" w:rsidP="00BC3E1E">
      <w:pPr>
        <w:numPr>
          <w:ilvl w:val="0"/>
          <w:numId w:val="1"/>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Third, all adverb clauses answer one of the classic “adverb questions:” When? Why? How? Where?</w:t>
      </w:r>
    </w:p>
    <w:p w:rsidR="00BC3E1E" w:rsidRPr="00BC3E1E" w:rsidRDefault="00BC3E1E" w:rsidP="00BC3E1E">
      <w:pPr>
        <w:spacing w:before="100" w:beforeAutospacing="1" w:after="100" w:afterAutospacing="1" w:line="240" w:lineRule="auto"/>
        <w:outlineLvl w:val="1"/>
        <w:rPr>
          <w:rFonts w:ascii="Times New Roman" w:eastAsia="Times New Roman" w:hAnsi="Times New Roman" w:cs="Times New Roman"/>
          <w:b/>
          <w:bCs/>
          <w:sz w:val="36"/>
          <w:szCs w:val="36"/>
        </w:rPr>
      </w:pPr>
      <w:r w:rsidRPr="00BC3E1E">
        <w:rPr>
          <w:rFonts w:ascii="Times New Roman" w:eastAsia="Times New Roman" w:hAnsi="Times New Roman" w:cs="Times New Roman"/>
          <w:b/>
          <w:bCs/>
          <w:sz w:val="36"/>
          <w:szCs w:val="36"/>
        </w:rPr>
        <w:t>Examples of Adverb Clauses</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As you read the following adverb clause examples, you’ll notice how these useful phrases modify other words and phrases by providing interesting information about the place, time, manner, certainty, frequency, or other circumstances of activity denoted by the verbs or verb phrases in the sentences. While adverb clauses are slightly more complicated than simple adverbs, they are worth learning about.</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The adverb clauses in these examples are italicized for easy identification.</w:t>
      </w:r>
    </w:p>
    <w:p w:rsidR="00BC3E1E" w:rsidRPr="00BC3E1E" w:rsidRDefault="00BC3E1E" w:rsidP="00BC3E1E">
      <w:pPr>
        <w:numPr>
          <w:ilvl w:val="0"/>
          <w:numId w:val="2"/>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 xml:space="preserve">Jennifer scrubbed the bathtub </w:t>
      </w:r>
      <w:r w:rsidRPr="00BC3E1E">
        <w:rPr>
          <w:rFonts w:ascii="Times New Roman" w:eastAsia="Times New Roman" w:hAnsi="Times New Roman" w:cs="Times New Roman"/>
          <w:i/>
          <w:iCs/>
          <w:sz w:val="28"/>
          <w:szCs w:val="28"/>
        </w:rPr>
        <w:t>until her arms ached</w:t>
      </w:r>
      <w:r w:rsidRPr="00BC3E1E">
        <w:rPr>
          <w:rFonts w:ascii="Times New Roman" w:eastAsia="Times New Roman" w:hAnsi="Times New Roman" w:cs="Times New Roman"/>
          <w:sz w:val="28"/>
          <w:szCs w:val="28"/>
        </w:rPr>
        <w:t>. (This adverb clause describes how Jennifer scrubbed.)</w:t>
      </w:r>
    </w:p>
    <w:p w:rsidR="00BC3E1E" w:rsidRPr="00BC3E1E" w:rsidRDefault="00BC3E1E" w:rsidP="00BC3E1E">
      <w:pPr>
        <w:numPr>
          <w:ilvl w:val="0"/>
          <w:numId w:val="2"/>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 xml:space="preserve">The dogs started </w:t>
      </w:r>
      <w:r w:rsidRPr="00426987">
        <w:rPr>
          <w:rFonts w:ascii="Times New Roman" w:eastAsia="Times New Roman" w:hAnsi="Times New Roman" w:cs="Times New Roman"/>
          <w:sz w:val="28"/>
          <w:szCs w:val="28"/>
          <w:u w:val="single"/>
        </w:rPr>
        <w:t>chasing my car</w:t>
      </w:r>
      <w:r w:rsidRPr="00BC3E1E">
        <w:rPr>
          <w:rFonts w:ascii="Times New Roman" w:eastAsia="Times New Roman" w:hAnsi="Times New Roman" w:cs="Times New Roman"/>
          <w:sz w:val="28"/>
          <w:szCs w:val="28"/>
        </w:rPr>
        <w:t xml:space="preserve"> </w:t>
      </w:r>
      <w:r w:rsidRPr="00BC3E1E">
        <w:rPr>
          <w:rFonts w:ascii="Times New Roman" w:eastAsia="Times New Roman" w:hAnsi="Times New Roman" w:cs="Times New Roman"/>
          <w:i/>
          <w:iCs/>
          <w:sz w:val="28"/>
          <w:szCs w:val="28"/>
        </w:rPr>
        <w:t>once they saw it turn the corner</w:t>
      </w:r>
      <w:r w:rsidRPr="00BC3E1E">
        <w:rPr>
          <w:rFonts w:ascii="Times New Roman" w:eastAsia="Times New Roman" w:hAnsi="Times New Roman" w:cs="Times New Roman"/>
          <w:sz w:val="28"/>
          <w:szCs w:val="28"/>
        </w:rPr>
        <w:t>. (This adverb clause describes when the dogs started chasing my car.)</w:t>
      </w:r>
    </w:p>
    <w:p w:rsidR="00BC3E1E" w:rsidRPr="00BC3E1E" w:rsidRDefault="00BC3E1E" w:rsidP="00BC3E1E">
      <w:pPr>
        <w:numPr>
          <w:ilvl w:val="0"/>
          <w:numId w:val="2"/>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 xml:space="preserve">After having my wisdom teeth out, I had a milkshake for dinner </w:t>
      </w:r>
      <w:r w:rsidRPr="00BC3E1E">
        <w:rPr>
          <w:rFonts w:ascii="Times New Roman" w:eastAsia="Times New Roman" w:hAnsi="Times New Roman" w:cs="Times New Roman"/>
          <w:i/>
          <w:iCs/>
          <w:sz w:val="28"/>
          <w:szCs w:val="28"/>
        </w:rPr>
        <w:t>because I couldn’t chew anything</w:t>
      </w:r>
      <w:r w:rsidRPr="00BC3E1E">
        <w:rPr>
          <w:rFonts w:ascii="Times New Roman" w:eastAsia="Times New Roman" w:hAnsi="Times New Roman" w:cs="Times New Roman"/>
          <w:sz w:val="28"/>
          <w:szCs w:val="28"/>
        </w:rPr>
        <w:t>. (This adverb clause describes why I had a milkshake for dinner.)</w:t>
      </w:r>
    </w:p>
    <w:p w:rsidR="00BC3E1E" w:rsidRPr="00BC3E1E" w:rsidRDefault="00BC3E1E" w:rsidP="00BC3E1E">
      <w:pPr>
        <w:spacing w:before="100" w:beforeAutospacing="1" w:after="100" w:afterAutospacing="1" w:line="240" w:lineRule="auto"/>
        <w:outlineLvl w:val="1"/>
        <w:rPr>
          <w:rFonts w:ascii="Times New Roman" w:eastAsia="Times New Roman" w:hAnsi="Times New Roman" w:cs="Times New Roman"/>
          <w:b/>
          <w:bCs/>
          <w:sz w:val="36"/>
          <w:szCs w:val="36"/>
        </w:rPr>
      </w:pPr>
      <w:r w:rsidRPr="00BC3E1E">
        <w:rPr>
          <w:rFonts w:ascii="Times New Roman" w:eastAsia="Times New Roman" w:hAnsi="Times New Roman" w:cs="Times New Roman"/>
          <w:b/>
          <w:bCs/>
          <w:sz w:val="36"/>
          <w:szCs w:val="36"/>
        </w:rPr>
        <w:t>Adverb Clause Exercises</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The following exercises will help you gain greater understanding about how adverb clauses work. Choose the best answer to complete each sentence.</w:t>
      </w:r>
    </w:p>
    <w:p w:rsidR="008E73D2" w:rsidRDefault="008E73D2" w:rsidP="00BC3E1E">
      <w:pPr>
        <w:spacing w:before="100" w:beforeAutospacing="1" w:after="100" w:afterAutospacing="1" w:line="240" w:lineRule="auto"/>
        <w:rPr>
          <w:rFonts w:ascii="Times New Roman" w:eastAsia="Times New Roman" w:hAnsi="Times New Roman" w:cs="Times New Roman"/>
          <w:sz w:val="28"/>
          <w:szCs w:val="28"/>
        </w:rPr>
      </w:pPr>
    </w:p>
    <w:p w:rsidR="008E73D2" w:rsidRDefault="008E73D2" w:rsidP="00BC3E1E">
      <w:pPr>
        <w:spacing w:before="100" w:beforeAutospacing="1" w:after="100" w:afterAutospacing="1" w:line="240" w:lineRule="auto"/>
        <w:rPr>
          <w:rFonts w:ascii="Times New Roman" w:eastAsia="Times New Roman" w:hAnsi="Times New Roman" w:cs="Times New Roman"/>
          <w:sz w:val="28"/>
          <w:szCs w:val="28"/>
        </w:rPr>
      </w:pPr>
    </w:p>
    <w:p w:rsidR="008E73D2" w:rsidRDefault="008E73D2" w:rsidP="00BC3E1E">
      <w:pPr>
        <w:spacing w:before="100" w:beforeAutospacing="1" w:after="100" w:afterAutospacing="1" w:line="240" w:lineRule="auto"/>
        <w:rPr>
          <w:rFonts w:ascii="Times New Roman" w:eastAsia="Times New Roman" w:hAnsi="Times New Roman" w:cs="Times New Roman"/>
          <w:sz w:val="28"/>
          <w:szCs w:val="28"/>
        </w:rPr>
      </w:pP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lastRenderedPageBreak/>
        <w:t>1. The women took notes ________________________.</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 While being taught to cook</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b. Steadily</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c. Noisily</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d. For their children</w:t>
      </w:r>
    </w:p>
    <w:p w:rsidR="008E73D2" w:rsidRDefault="008E73D2" w:rsidP="00BC3E1E">
      <w:pPr>
        <w:spacing w:before="100" w:beforeAutospacing="1" w:after="100" w:afterAutospacing="1" w:line="240" w:lineRule="auto"/>
        <w:rPr>
          <w:rFonts w:ascii="Times New Roman" w:eastAsia="Times New Roman" w:hAnsi="Times New Roman" w:cs="Times New Roman"/>
          <w:sz w:val="28"/>
          <w:szCs w:val="28"/>
        </w:rPr>
      </w:pPr>
    </w:p>
    <w:p w:rsidR="008E73D2" w:rsidRDefault="008E73D2" w:rsidP="00BC3E1E">
      <w:pPr>
        <w:spacing w:before="100" w:beforeAutospacing="1" w:after="100" w:afterAutospacing="1" w:line="240" w:lineRule="auto"/>
        <w:rPr>
          <w:rFonts w:ascii="Times New Roman" w:eastAsia="Times New Roman" w:hAnsi="Times New Roman" w:cs="Times New Roman"/>
          <w:sz w:val="28"/>
          <w:szCs w:val="28"/>
        </w:rPr>
      </w:pPr>
    </w:p>
    <w:p w:rsidR="008E73D2" w:rsidRDefault="008E73D2" w:rsidP="00BC3E1E">
      <w:pPr>
        <w:spacing w:before="100" w:beforeAutospacing="1" w:after="100" w:afterAutospacing="1" w:line="240" w:lineRule="auto"/>
        <w:rPr>
          <w:rFonts w:ascii="Times New Roman" w:eastAsia="Times New Roman" w:hAnsi="Times New Roman" w:cs="Times New Roman"/>
          <w:sz w:val="28"/>
          <w:szCs w:val="28"/>
        </w:rPr>
      </w:pPr>
    </w:p>
    <w:p w:rsidR="008E73D2" w:rsidRDefault="008E73D2" w:rsidP="00BC3E1E">
      <w:pPr>
        <w:spacing w:before="100" w:beforeAutospacing="1" w:after="100" w:afterAutospacing="1" w:line="240" w:lineRule="auto"/>
        <w:rPr>
          <w:rFonts w:ascii="Times New Roman" w:eastAsia="Times New Roman" w:hAnsi="Times New Roman" w:cs="Times New Roman"/>
          <w:sz w:val="28"/>
          <w:szCs w:val="28"/>
        </w:rPr>
      </w:pP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Answer: A. the women took notes while being taught to cook. (This adverb clause describes when the women took notes.)</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2. We will go to the game __________________.</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 Friday</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b. Even if it rains</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c. Saturday</w:t>
      </w:r>
    </w:p>
    <w:p w:rsid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d. Sometime</w:t>
      </w:r>
    </w:p>
    <w:p w:rsidR="009508F4" w:rsidRDefault="009508F4" w:rsidP="00BC3E1E">
      <w:pPr>
        <w:spacing w:before="100" w:beforeAutospacing="1" w:after="100" w:afterAutospacing="1" w:line="240" w:lineRule="auto"/>
        <w:rPr>
          <w:rFonts w:ascii="Times New Roman" w:eastAsia="Times New Roman" w:hAnsi="Times New Roman" w:cs="Times New Roman"/>
          <w:sz w:val="28"/>
          <w:szCs w:val="28"/>
        </w:rPr>
      </w:pPr>
    </w:p>
    <w:p w:rsidR="009508F4" w:rsidRDefault="009508F4" w:rsidP="00BC3E1E">
      <w:pPr>
        <w:spacing w:before="100" w:beforeAutospacing="1" w:after="100" w:afterAutospacing="1" w:line="240" w:lineRule="auto"/>
        <w:rPr>
          <w:rFonts w:ascii="Times New Roman" w:eastAsia="Times New Roman" w:hAnsi="Times New Roman" w:cs="Times New Roman"/>
          <w:sz w:val="28"/>
          <w:szCs w:val="28"/>
        </w:rPr>
      </w:pPr>
    </w:p>
    <w:p w:rsidR="009508F4" w:rsidRDefault="009508F4" w:rsidP="00BC3E1E">
      <w:pPr>
        <w:spacing w:before="100" w:beforeAutospacing="1" w:after="100" w:afterAutospacing="1" w:line="240" w:lineRule="auto"/>
        <w:rPr>
          <w:rFonts w:ascii="Times New Roman" w:eastAsia="Times New Roman" w:hAnsi="Times New Roman" w:cs="Times New Roman"/>
          <w:sz w:val="28"/>
          <w:szCs w:val="28"/>
        </w:rPr>
      </w:pPr>
    </w:p>
    <w:p w:rsidR="009508F4" w:rsidRPr="00BC3E1E" w:rsidRDefault="009508F4" w:rsidP="00BC3E1E">
      <w:pPr>
        <w:spacing w:before="100" w:beforeAutospacing="1" w:after="100" w:afterAutospacing="1" w:line="240" w:lineRule="auto"/>
        <w:rPr>
          <w:rFonts w:ascii="Times New Roman" w:eastAsia="Times New Roman" w:hAnsi="Times New Roman" w:cs="Times New Roman"/>
          <w:sz w:val="28"/>
          <w:szCs w:val="28"/>
        </w:rPr>
      </w:pP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Answer: B. We will go to the game even if it rains. (This adverb clause describes a certain condition, or a “how.”)</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3. You can put the package ____________________.</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 Outside</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lastRenderedPageBreak/>
        <w:t>b. Inside</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c. Wherever you like</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d. Somewhere</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Answer: C. You can put the package wherever you like. (This adverb clause denotes a place, even though that place is not specific.)</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4. ___________________, you will not be punished.</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 Since you have apologized</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b. We decided</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c. He told me</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d. You are lucky</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Answer: A. Since you have apologized, you will not be punished. (This adverb clause denotes a reason or a “why.”)</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5. She was so tired _____________________.</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 She left</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b. She cried</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c. Today</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d. That she could not stand</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Answer: D. She was so tired that she could not stand. (This adverb clause denotes a result of being tired or a “how.”)</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 </w:t>
      </w:r>
    </w:p>
    <w:p w:rsidR="00BC3E1E" w:rsidRPr="00BC3E1E" w:rsidRDefault="00BC3E1E" w:rsidP="00BC3E1E">
      <w:pPr>
        <w:spacing w:before="100" w:beforeAutospacing="1" w:after="100" w:afterAutospacing="1" w:line="240" w:lineRule="auto"/>
        <w:outlineLvl w:val="1"/>
        <w:rPr>
          <w:rFonts w:ascii="Times New Roman" w:eastAsia="Times New Roman" w:hAnsi="Times New Roman" w:cs="Times New Roman"/>
          <w:b/>
          <w:bCs/>
          <w:sz w:val="36"/>
          <w:szCs w:val="36"/>
        </w:rPr>
      </w:pPr>
      <w:r w:rsidRPr="00BC3E1E">
        <w:rPr>
          <w:rFonts w:ascii="Times New Roman" w:eastAsia="Times New Roman" w:hAnsi="Times New Roman" w:cs="Times New Roman"/>
          <w:b/>
          <w:bCs/>
          <w:sz w:val="36"/>
          <w:szCs w:val="36"/>
        </w:rPr>
        <w:t>Adverb Clauses List</w:t>
      </w:r>
    </w:p>
    <w:p w:rsidR="00BC3E1E" w:rsidRPr="00BC3E1E" w:rsidRDefault="00BC3E1E" w:rsidP="00BC3E1E">
      <w:p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When creating adverb clauses, feel free to be creative. The following examples will help you get started:</w:t>
      </w:r>
    </w:p>
    <w:p w:rsidR="00BC3E1E" w:rsidRPr="00BC3E1E" w:rsidRDefault="00BC3E1E" w:rsidP="00BC3E1E">
      <w:pPr>
        <w:numPr>
          <w:ilvl w:val="0"/>
          <w:numId w:val="3"/>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Even when I’m sick</w:t>
      </w:r>
    </w:p>
    <w:p w:rsidR="00BC3E1E" w:rsidRPr="00BC3E1E" w:rsidRDefault="00BC3E1E" w:rsidP="00BC3E1E">
      <w:pPr>
        <w:numPr>
          <w:ilvl w:val="0"/>
          <w:numId w:val="3"/>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When you have finished working</w:t>
      </w:r>
    </w:p>
    <w:p w:rsidR="00BC3E1E" w:rsidRPr="00BC3E1E" w:rsidRDefault="00BC3E1E" w:rsidP="00BC3E1E">
      <w:pPr>
        <w:numPr>
          <w:ilvl w:val="0"/>
          <w:numId w:val="3"/>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Whenever you like</w:t>
      </w:r>
    </w:p>
    <w:p w:rsidR="00BC3E1E" w:rsidRPr="00BC3E1E" w:rsidRDefault="00BC3E1E" w:rsidP="00BC3E1E">
      <w:pPr>
        <w:numPr>
          <w:ilvl w:val="0"/>
          <w:numId w:val="3"/>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lastRenderedPageBreak/>
        <w:t>Wherever we prefer</w:t>
      </w:r>
    </w:p>
    <w:p w:rsidR="00BC3E1E" w:rsidRPr="00BC3E1E" w:rsidRDefault="00BC3E1E" w:rsidP="00BC3E1E">
      <w:pPr>
        <w:numPr>
          <w:ilvl w:val="0"/>
          <w:numId w:val="3"/>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Since I returned from vacation</w:t>
      </w:r>
    </w:p>
    <w:p w:rsidR="00BC3E1E" w:rsidRPr="00BC3E1E" w:rsidRDefault="00BC3E1E" w:rsidP="00BC3E1E">
      <w:pPr>
        <w:numPr>
          <w:ilvl w:val="0"/>
          <w:numId w:val="3"/>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As she was not there</w:t>
      </w:r>
    </w:p>
    <w:p w:rsidR="00BC3E1E" w:rsidRPr="00BC3E1E" w:rsidRDefault="00BC3E1E" w:rsidP="00BC3E1E">
      <w:pPr>
        <w:numPr>
          <w:ilvl w:val="0"/>
          <w:numId w:val="3"/>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Since you always do well</w:t>
      </w:r>
    </w:p>
    <w:p w:rsidR="00BC3E1E" w:rsidRPr="00BC3E1E" w:rsidRDefault="00BC3E1E" w:rsidP="00BC3E1E">
      <w:pPr>
        <w:numPr>
          <w:ilvl w:val="0"/>
          <w:numId w:val="3"/>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Before entering high school</w:t>
      </w:r>
    </w:p>
    <w:p w:rsidR="00BC3E1E" w:rsidRPr="00BC3E1E" w:rsidRDefault="00BC3E1E" w:rsidP="00BC3E1E">
      <w:pPr>
        <w:numPr>
          <w:ilvl w:val="0"/>
          <w:numId w:val="3"/>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After I return</w:t>
      </w:r>
    </w:p>
    <w:p w:rsidR="00BC3E1E" w:rsidRPr="00BC3E1E" w:rsidRDefault="00BC3E1E" w:rsidP="00BC3E1E">
      <w:pPr>
        <w:numPr>
          <w:ilvl w:val="0"/>
          <w:numId w:val="3"/>
        </w:numPr>
        <w:spacing w:before="100" w:beforeAutospacing="1" w:after="100" w:afterAutospacing="1" w:line="240" w:lineRule="auto"/>
        <w:rPr>
          <w:rFonts w:ascii="Times New Roman" w:eastAsia="Times New Roman" w:hAnsi="Times New Roman" w:cs="Times New Roman"/>
          <w:sz w:val="28"/>
          <w:szCs w:val="28"/>
        </w:rPr>
      </w:pPr>
      <w:r w:rsidRPr="00BC3E1E">
        <w:rPr>
          <w:rFonts w:ascii="Times New Roman" w:eastAsia="Times New Roman" w:hAnsi="Times New Roman" w:cs="Times New Roman"/>
          <w:sz w:val="28"/>
          <w:szCs w:val="28"/>
        </w:rPr>
        <w:t>So that he would understand</w:t>
      </w:r>
    </w:p>
    <w:p w:rsidR="00BC3E1E" w:rsidRPr="00BC3E1E" w:rsidRDefault="00BC3E1E" w:rsidP="00BC3E1E">
      <w:pPr>
        <w:spacing w:after="0" w:line="240" w:lineRule="auto"/>
        <w:rPr>
          <w:ins w:id="0" w:author="Unknown"/>
          <w:rFonts w:ascii="Times New Roman" w:eastAsia="Times New Roman" w:hAnsi="Times New Roman" w:cs="Times New Roman"/>
          <w:sz w:val="24"/>
          <w:szCs w:val="24"/>
        </w:rPr>
      </w:pPr>
      <w:ins w:id="1" w:author="Unknown">
        <w:r w:rsidRPr="00BC3E1E">
          <w:rPr>
            <w:rFonts w:ascii="Times New Roman" w:eastAsia="Times New Roman" w:hAnsi="Times New Roman" w:cs="Times New Roman"/>
            <w:sz w:val="24"/>
            <w:szCs w:val="24"/>
          </w:rPr>
          <w:br/>
        </w:r>
      </w:ins>
    </w:p>
    <w:p w:rsidR="009750DD" w:rsidRDefault="009750DD"/>
    <w:p w:rsidR="00686726" w:rsidRDefault="00686726"/>
    <w:p w:rsidR="00686726" w:rsidRDefault="00686726"/>
    <w:p w:rsidR="00686726" w:rsidRDefault="00686726"/>
    <w:p w:rsidR="00686726" w:rsidRDefault="00686726"/>
    <w:p w:rsidR="00686726" w:rsidRDefault="00686726"/>
    <w:p w:rsidR="00686726" w:rsidRDefault="00686726"/>
    <w:p w:rsidR="00686726" w:rsidRPr="00686726" w:rsidRDefault="00686726">
      <w:pPr>
        <w:rPr>
          <w:rFonts w:ascii="Times New Roman" w:hAnsi="Times New Roman" w:cs="Times New Roman"/>
          <w:sz w:val="28"/>
          <w:szCs w:val="28"/>
        </w:rPr>
      </w:pPr>
      <w:r w:rsidRPr="00686726">
        <w:rPr>
          <w:rFonts w:ascii="Times New Roman" w:hAnsi="Times New Roman" w:cs="Times New Roman"/>
          <w:sz w:val="28"/>
          <w:szCs w:val="28"/>
        </w:rPr>
        <w:t xml:space="preserve">We know that adverbs modify verbs, e.g., </w:t>
      </w:r>
      <w:r w:rsidRPr="00686726">
        <w:rPr>
          <w:rFonts w:ascii="Times New Roman" w:hAnsi="Times New Roman" w:cs="Times New Roman"/>
          <w:b/>
          <w:sz w:val="28"/>
          <w:szCs w:val="28"/>
        </w:rPr>
        <w:t xml:space="preserve">He ran </w:t>
      </w:r>
      <w:r w:rsidRPr="00686726">
        <w:rPr>
          <w:rFonts w:ascii="Times New Roman" w:hAnsi="Times New Roman" w:cs="Times New Roman"/>
          <w:b/>
          <w:i/>
          <w:iCs/>
          <w:sz w:val="28"/>
          <w:szCs w:val="28"/>
        </w:rPr>
        <w:t>quickly</w:t>
      </w:r>
      <w:r w:rsidRPr="00686726">
        <w:rPr>
          <w:rFonts w:ascii="Times New Roman" w:hAnsi="Times New Roman" w:cs="Times New Roman"/>
          <w:sz w:val="28"/>
          <w:szCs w:val="28"/>
        </w:rPr>
        <w:t>. (</w:t>
      </w:r>
      <w:r w:rsidRPr="00686726">
        <w:rPr>
          <w:rFonts w:ascii="Times New Roman" w:hAnsi="Times New Roman" w:cs="Times New Roman"/>
          <w:i/>
          <w:iCs/>
          <w:sz w:val="28"/>
          <w:szCs w:val="28"/>
        </w:rPr>
        <w:t>Quickly</w:t>
      </w:r>
      <w:r w:rsidRPr="00686726">
        <w:rPr>
          <w:rFonts w:ascii="Times New Roman" w:hAnsi="Times New Roman" w:cs="Times New Roman"/>
          <w:sz w:val="28"/>
          <w:szCs w:val="28"/>
        </w:rPr>
        <w:t xml:space="preserve"> is the adverb, and </w:t>
      </w:r>
      <w:r w:rsidRPr="00686726">
        <w:rPr>
          <w:rFonts w:ascii="Times New Roman" w:hAnsi="Times New Roman" w:cs="Times New Roman"/>
          <w:i/>
          <w:iCs/>
          <w:sz w:val="28"/>
          <w:szCs w:val="28"/>
        </w:rPr>
        <w:t>ran</w:t>
      </w:r>
      <w:r w:rsidRPr="00686726">
        <w:rPr>
          <w:rFonts w:ascii="Times New Roman" w:hAnsi="Times New Roman" w:cs="Times New Roman"/>
          <w:sz w:val="28"/>
          <w:szCs w:val="28"/>
        </w:rPr>
        <w:t xml:space="preserve"> is the verb.)</w:t>
      </w:r>
      <w:r w:rsidRPr="00686726">
        <w:rPr>
          <w:rFonts w:ascii="Times New Roman" w:hAnsi="Times New Roman" w:cs="Times New Roman"/>
          <w:sz w:val="28"/>
          <w:szCs w:val="28"/>
        </w:rPr>
        <w:br/>
      </w:r>
      <w:r w:rsidRPr="00686726">
        <w:rPr>
          <w:rFonts w:ascii="Times New Roman" w:hAnsi="Times New Roman" w:cs="Times New Roman"/>
          <w:sz w:val="28"/>
          <w:szCs w:val="28"/>
        </w:rPr>
        <w:br/>
        <w:t xml:space="preserve">When an adverb consists of more than one word, it is known as an adverbial phrase, e.g., </w:t>
      </w:r>
      <w:r w:rsidRPr="00686726">
        <w:rPr>
          <w:rFonts w:ascii="Times New Roman" w:hAnsi="Times New Roman" w:cs="Times New Roman"/>
          <w:b/>
          <w:sz w:val="28"/>
          <w:szCs w:val="28"/>
        </w:rPr>
        <w:t xml:space="preserve">He ran </w:t>
      </w:r>
      <w:r w:rsidRPr="00686726">
        <w:rPr>
          <w:rFonts w:ascii="Times New Roman" w:hAnsi="Times New Roman" w:cs="Times New Roman"/>
          <w:b/>
          <w:i/>
          <w:iCs/>
          <w:sz w:val="28"/>
          <w:szCs w:val="28"/>
        </w:rPr>
        <w:t>like the wind</w:t>
      </w:r>
      <w:r w:rsidR="00C6423B">
        <w:rPr>
          <w:rFonts w:ascii="Times New Roman" w:hAnsi="Times New Roman" w:cs="Times New Roman"/>
          <w:b/>
          <w:i/>
          <w:iCs/>
          <w:sz w:val="28"/>
          <w:szCs w:val="28"/>
        </w:rPr>
        <w:t xml:space="preserve"> did</w:t>
      </w:r>
      <w:r w:rsidRPr="00686726">
        <w:rPr>
          <w:rFonts w:ascii="Times New Roman" w:hAnsi="Times New Roman" w:cs="Times New Roman"/>
          <w:b/>
          <w:sz w:val="28"/>
          <w:szCs w:val="28"/>
        </w:rPr>
        <w:t>.</w:t>
      </w:r>
      <w:r w:rsidRPr="00686726">
        <w:rPr>
          <w:rFonts w:ascii="Times New Roman" w:hAnsi="Times New Roman" w:cs="Times New Roman"/>
          <w:sz w:val="28"/>
          <w:szCs w:val="28"/>
        </w:rPr>
        <w:t xml:space="preserve"> If this phrase contains its own verb, it's called an adverbial clause, e.g., </w:t>
      </w:r>
      <w:r w:rsidRPr="00686726">
        <w:rPr>
          <w:rFonts w:ascii="Times New Roman" w:hAnsi="Times New Roman" w:cs="Times New Roman"/>
          <w:b/>
          <w:sz w:val="28"/>
          <w:szCs w:val="28"/>
        </w:rPr>
        <w:t xml:space="preserve">He ran </w:t>
      </w:r>
      <w:r w:rsidRPr="00686726">
        <w:rPr>
          <w:rFonts w:ascii="Times New Roman" w:hAnsi="Times New Roman" w:cs="Times New Roman"/>
          <w:b/>
          <w:i/>
          <w:iCs/>
          <w:sz w:val="28"/>
          <w:szCs w:val="28"/>
        </w:rPr>
        <w:t>like his life depended on it</w:t>
      </w:r>
      <w:r w:rsidRPr="00686726">
        <w:rPr>
          <w:rFonts w:ascii="Times New Roman" w:hAnsi="Times New Roman" w:cs="Times New Roman"/>
          <w:b/>
          <w:sz w:val="28"/>
          <w:szCs w:val="28"/>
        </w:rPr>
        <w:t>.</w:t>
      </w:r>
    </w:p>
    <w:p w:rsidR="00686726" w:rsidRPr="00686726" w:rsidRDefault="00686726">
      <w:pPr>
        <w:rPr>
          <w:rFonts w:ascii="Times New Roman" w:hAnsi="Times New Roman" w:cs="Times New Roman"/>
          <w:sz w:val="28"/>
          <w:szCs w:val="28"/>
        </w:rPr>
      </w:pPr>
    </w:p>
    <w:p w:rsidR="00686726" w:rsidRPr="00686726" w:rsidRDefault="00686726" w:rsidP="00686726">
      <w:pPr>
        <w:pStyle w:val="Heading1"/>
        <w:rPr>
          <w:rFonts w:ascii="Times New Roman" w:hAnsi="Times New Roman" w:cs="Times New Roman"/>
          <w:sz w:val="36"/>
          <w:szCs w:val="36"/>
        </w:rPr>
      </w:pPr>
      <w:r w:rsidRPr="00686726">
        <w:rPr>
          <w:rFonts w:ascii="Times New Roman" w:hAnsi="Times New Roman" w:cs="Times New Roman"/>
          <w:sz w:val="36"/>
          <w:szCs w:val="36"/>
        </w:rPr>
        <w:t>Adverbial Clauses and Phrases</w:t>
      </w:r>
    </w:p>
    <w:p w:rsidR="00686726" w:rsidRPr="00686726" w:rsidRDefault="00686726" w:rsidP="00686726">
      <w:pPr>
        <w:rPr>
          <w:rFonts w:ascii="Times New Roman" w:hAnsi="Times New Roman" w:cs="Times New Roman"/>
          <w:sz w:val="28"/>
          <w:szCs w:val="28"/>
        </w:rPr>
      </w:pPr>
      <w:r w:rsidRPr="00686726">
        <w:rPr>
          <w:rFonts w:ascii="Times New Roman" w:hAnsi="Times New Roman" w:cs="Times New Roman"/>
          <w:sz w:val="28"/>
          <w:szCs w:val="28"/>
        </w:rPr>
        <w:t xml:space="preserve">Quite often, an adverb in a sentence comprises several words. These types of adverbs are called </w:t>
      </w:r>
      <w:hyperlink r:id="rId10" w:history="1">
        <w:r w:rsidRPr="00686726">
          <w:rPr>
            <w:rStyle w:val="Hyperlink"/>
            <w:rFonts w:ascii="Times New Roman" w:hAnsi="Times New Roman" w:cs="Times New Roman"/>
            <w:sz w:val="28"/>
            <w:szCs w:val="28"/>
          </w:rPr>
          <w:t>adverbial phrases</w:t>
        </w:r>
      </w:hyperlink>
      <w:r w:rsidRPr="00686726">
        <w:rPr>
          <w:rFonts w:ascii="Times New Roman" w:hAnsi="Times New Roman" w:cs="Times New Roman"/>
          <w:sz w:val="28"/>
          <w:szCs w:val="28"/>
        </w:rPr>
        <w:t xml:space="preserve"> or </w:t>
      </w:r>
      <w:hyperlink r:id="rId11" w:history="1">
        <w:r w:rsidRPr="00686726">
          <w:rPr>
            <w:rStyle w:val="Hyperlink"/>
            <w:rFonts w:ascii="Times New Roman" w:hAnsi="Times New Roman" w:cs="Times New Roman"/>
            <w:sz w:val="28"/>
            <w:szCs w:val="28"/>
          </w:rPr>
          <w:t>adverbial clauses</w:t>
        </w:r>
      </w:hyperlink>
      <w:r w:rsidRPr="00686726">
        <w:rPr>
          <w:rFonts w:ascii="Times New Roman" w:hAnsi="Times New Roman" w:cs="Times New Roman"/>
          <w:sz w:val="28"/>
          <w:szCs w:val="28"/>
        </w:rPr>
        <w:t xml:space="preserve">. Adverbial phrases and clauses (shaded below) can usually be categorised as one of the following: </w:t>
      </w:r>
    </w:p>
    <w:p w:rsidR="00686726" w:rsidRPr="00686726" w:rsidRDefault="00686726" w:rsidP="00686726">
      <w:pPr>
        <w:pStyle w:val="Heading1"/>
        <w:rPr>
          <w:rFonts w:ascii="Times New Roman" w:hAnsi="Times New Roman" w:cs="Times New Roman"/>
          <w:sz w:val="32"/>
          <w:szCs w:val="32"/>
        </w:rPr>
      </w:pPr>
      <w:r w:rsidRPr="00686726">
        <w:rPr>
          <w:rFonts w:ascii="Times New Roman" w:hAnsi="Times New Roman" w:cs="Times New Roman"/>
          <w:sz w:val="32"/>
          <w:szCs w:val="32"/>
        </w:rPr>
        <w:t>Adverbs of Time</w:t>
      </w:r>
    </w:p>
    <w:p w:rsidR="00686726" w:rsidRPr="00686726" w:rsidRDefault="00686726" w:rsidP="00686726">
      <w:pPr>
        <w:numPr>
          <w:ilvl w:val="0"/>
          <w:numId w:val="4"/>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A crow attacked your cat </w:t>
      </w:r>
      <w:r w:rsidRPr="009C2C45">
        <w:rPr>
          <w:rStyle w:val="highlight"/>
          <w:rFonts w:ascii="Times New Roman" w:hAnsi="Times New Roman" w:cs="Times New Roman"/>
          <w:sz w:val="28"/>
          <w:szCs w:val="28"/>
          <w:u w:val="single"/>
        </w:rPr>
        <w:t>while I was waiting for the bus</w:t>
      </w:r>
      <w:r w:rsidRPr="00686726">
        <w:rPr>
          <w:rStyle w:val="highlight"/>
          <w:rFonts w:ascii="Times New Roman" w:hAnsi="Times New Roman" w:cs="Times New Roman"/>
          <w:sz w:val="28"/>
          <w:szCs w:val="28"/>
        </w:rPr>
        <w:t>.</w:t>
      </w:r>
    </w:p>
    <w:p w:rsidR="00686726" w:rsidRPr="00686726" w:rsidRDefault="00686726" w:rsidP="00686726">
      <w:pPr>
        <w:numPr>
          <w:ilvl w:val="0"/>
          <w:numId w:val="4"/>
        </w:numPr>
        <w:spacing w:before="100" w:beforeAutospacing="1" w:after="100" w:afterAutospacing="1" w:line="240" w:lineRule="auto"/>
        <w:rPr>
          <w:rFonts w:ascii="Times New Roman" w:hAnsi="Times New Roman" w:cs="Times New Roman"/>
          <w:sz w:val="28"/>
          <w:szCs w:val="28"/>
        </w:rPr>
      </w:pPr>
      <w:r w:rsidRPr="00386069">
        <w:rPr>
          <w:rStyle w:val="highlight"/>
          <w:rFonts w:ascii="Times New Roman" w:hAnsi="Times New Roman" w:cs="Times New Roman"/>
          <w:sz w:val="28"/>
          <w:szCs w:val="28"/>
          <w:u w:val="single"/>
        </w:rPr>
        <w:t>Every time he cracked a joke</w:t>
      </w:r>
      <w:r w:rsidRPr="00686726">
        <w:rPr>
          <w:rFonts w:ascii="Times New Roman" w:hAnsi="Times New Roman" w:cs="Times New Roman"/>
          <w:sz w:val="28"/>
          <w:szCs w:val="28"/>
        </w:rPr>
        <w:t>, the punters roared with laughter.</w:t>
      </w:r>
    </w:p>
    <w:p w:rsidR="00686726" w:rsidRPr="00686726" w:rsidRDefault="00686726" w:rsidP="00686726">
      <w:pPr>
        <w:spacing w:after="0"/>
        <w:ind w:left="720"/>
        <w:rPr>
          <w:rFonts w:ascii="Times New Roman" w:hAnsi="Times New Roman" w:cs="Times New Roman"/>
          <w:sz w:val="28"/>
          <w:szCs w:val="28"/>
        </w:rPr>
      </w:pPr>
      <w:r w:rsidRPr="00686726">
        <w:rPr>
          <w:rFonts w:ascii="Times New Roman" w:hAnsi="Times New Roman" w:cs="Times New Roman"/>
          <w:sz w:val="28"/>
          <w:szCs w:val="28"/>
        </w:rPr>
        <w:t xml:space="preserve">(Note the comma. This is explained in the Hot Tip to the right.) </w:t>
      </w:r>
    </w:p>
    <w:p w:rsidR="00686726" w:rsidRPr="00686726" w:rsidRDefault="00686726" w:rsidP="00686726">
      <w:pPr>
        <w:pStyle w:val="Heading1"/>
        <w:rPr>
          <w:rFonts w:ascii="Times New Roman" w:hAnsi="Times New Roman" w:cs="Times New Roman"/>
          <w:sz w:val="32"/>
          <w:szCs w:val="32"/>
        </w:rPr>
      </w:pPr>
      <w:r w:rsidRPr="00686726">
        <w:rPr>
          <w:rFonts w:ascii="Times New Roman" w:hAnsi="Times New Roman" w:cs="Times New Roman"/>
          <w:sz w:val="32"/>
          <w:szCs w:val="32"/>
        </w:rPr>
        <w:lastRenderedPageBreak/>
        <w:t>Adverbs of Place</w:t>
      </w:r>
    </w:p>
    <w:p w:rsidR="00686726" w:rsidRPr="00686726" w:rsidRDefault="00686726" w:rsidP="00686726">
      <w:pPr>
        <w:numPr>
          <w:ilvl w:val="0"/>
          <w:numId w:val="5"/>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It is colder and wetter </w:t>
      </w:r>
      <w:r w:rsidRPr="00386069">
        <w:rPr>
          <w:rStyle w:val="highlight"/>
          <w:rFonts w:ascii="Times New Roman" w:hAnsi="Times New Roman" w:cs="Times New Roman"/>
          <w:sz w:val="28"/>
          <w:szCs w:val="28"/>
          <w:u w:val="single"/>
        </w:rPr>
        <w:t>in the north of Germany</w:t>
      </w:r>
      <w:r w:rsidRPr="00386069">
        <w:rPr>
          <w:rFonts w:ascii="Times New Roman" w:hAnsi="Times New Roman" w:cs="Times New Roman"/>
          <w:sz w:val="28"/>
          <w:szCs w:val="28"/>
          <w:u w:val="single"/>
        </w:rPr>
        <w:t xml:space="preserve">. </w:t>
      </w:r>
    </w:p>
    <w:p w:rsidR="00686726" w:rsidRDefault="00686726" w:rsidP="00686726">
      <w:pPr>
        <w:numPr>
          <w:ilvl w:val="0"/>
          <w:numId w:val="5"/>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Put the sign </w:t>
      </w:r>
      <w:r w:rsidRPr="00386069">
        <w:rPr>
          <w:rStyle w:val="highlight"/>
          <w:rFonts w:ascii="Times New Roman" w:hAnsi="Times New Roman" w:cs="Times New Roman"/>
          <w:sz w:val="28"/>
          <w:szCs w:val="28"/>
          <w:u w:val="single"/>
        </w:rPr>
        <w:t>where the students can read it</w:t>
      </w:r>
      <w:r w:rsidRPr="00686726">
        <w:rPr>
          <w:rFonts w:ascii="Times New Roman" w:hAnsi="Times New Roman" w:cs="Times New Roman"/>
          <w:sz w:val="28"/>
          <w:szCs w:val="28"/>
        </w:rPr>
        <w:t>.</w:t>
      </w:r>
    </w:p>
    <w:p w:rsidR="00513171" w:rsidRDefault="00513171" w:rsidP="00513171">
      <w:pPr>
        <w:spacing w:before="100" w:beforeAutospacing="1" w:after="100" w:afterAutospacing="1" w:line="240" w:lineRule="auto"/>
        <w:ind w:left="720"/>
        <w:rPr>
          <w:rFonts w:ascii="Times New Roman" w:hAnsi="Times New Roman" w:cs="Times New Roman"/>
          <w:sz w:val="28"/>
          <w:szCs w:val="28"/>
        </w:rPr>
      </w:pPr>
      <w:r>
        <w:rPr>
          <w:rFonts w:ascii="Times New Roman" w:hAnsi="Times New Roman" w:cs="Times New Roman"/>
          <w:sz w:val="28"/>
          <w:szCs w:val="28"/>
        </w:rPr>
        <w:t xml:space="preserve">I was born in the city </w:t>
      </w:r>
      <w:r w:rsidRPr="00513171">
        <w:rPr>
          <w:rFonts w:ascii="Times New Roman" w:hAnsi="Times New Roman" w:cs="Times New Roman"/>
          <w:sz w:val="28"/>
          <w:szCs w:val="28"/>
          <w:u w:val="single"/>
        </w:rPr>
        <w:t>where my parents live</w:t>
      </w:r>
      <w:r>
        <w:rPr>
          <w:rFonts w:ascii="Times New Roman" w:hAnsi="Times New Roman" w:cs="Times New Roman"/>
          <w:sz w:val="28"/>
          <w:szCs w:val="28"/>
        </w:rPr>
        <w:t>.</w:t>
      </w:r>
      <w:r w:rsidR="00E369F6">
        <w:rPr>
          <w:rFonts w:ascii="Times New Roman" w:hAnsi="Times New Roman" w:cs="Times New Roman"/>
          <w:sz w:val="28"/>
          <w:szCs w:val="28"/>
        </w:rPr>
        <w:t>(adjec.cl)</w:t>
      </w:r>
    </w:p>
    <w:p w:rsidR="00E369F6" w:rsidRDefault="00E369F6" w:rsidP="00E369F6">
      <w:pPr>
        <w:spacing w:before="100" w:beforeAutospacing="1" w:after="100" w:afterAutospacing="1" w:line="240" w:lineRule="auto"/>
        <w:ind w:left="720"/>
        <w:rPr>
          <w:rFonts w:ascii="Times New Roman" w:hAnsi="Times New Roman" w:cs="Times New Roman"/>
          <w:sz w:val="28"/>
          <w:szCs w:val="28"/>
        </w:rPr>
      </w:pPr>
      <w:r>
        <w:rPr>
          <w:rFonts w:ascii="Times New Roman" w:hAnsi="Times New Roman" w:cs="Times New Roman"/>
          <w:sz w:val="28"/>
          <w:szCs w:val="28"/>
        </w:rPr>
        <w:t xml:space="preserve">I was born in </w:t>
      </w:r>
      <w:r w:rsidRPr="00513171">
        <w:rPr>
          <w:rFonts w:ascii="Times New Roman" w:hAnsi="Times New Roman" w:cs="Times New Roman"/>
          <w:sz w:val="28"/>
          <w:szCs w:val="28"/>
          <w:u w:val="single"/>
        </w:rPr>
        <w:t>where my parents live</w:t>
      </w:r>
      <w:r>
        <w:rPr>
          <w:rFonts w:ascii="Times New Roman" w:hAnsi="Times New Roman" w:cs="Times New Roman"/>
          <w:sz w:val="28"/>
          <w:szCs w:val="28"/>
        </w:rPr>
        <w:t>. (adv.cl)</w:t>
      </w:r>
    </w:p>
    <w:p w:rsidR="00E369F6" w:rsidRDefault="00E369F6" w:rsidP="00E369F6">
      <w:pPr>
        <w:spacing w:before="100" w:beforeAutospacing="1" w:after="100" w:afterAutospacing="1" w:line="240" w:lineRule="auto"/>
        <w:ind w:left="720"/>
        <w:rPr>
          <w:rFonts w:ascii="Times New Roman" w:hAnsi="Times New Roman" w:cs="Times New Roman"/>
          <w:sz w:val="28"/>
          <w:szCs w:val="28"/>
        </w:rPr>
      </w:pPr>
      <w:r>
        <w:rPr>
          <w:rFonts w:ascii="Times New Roman" w:hAnsi="Times New Roman" w:cs="Times New Roman"/>
          <w:sz w:val="28"/>
          <w:szCs w:val="28"/>
        </w:rPr>
        <w:t xml:space="preserve">You asked me </w:t>
      </w:r>
      <w:r w:rsidRPr="00513171">
        <w:rPr>
          <w:rFonts w:ascii="Times New Roman" w:hAnsi="Times New Roman" w:cs="Times New Roman"/>
          <w:sz w:val="28"/>
          <w:szCs w:val="28"/>
          <w:u w:val="single"/>
        </w:rPr>
        <w:t>where my parents live</w:t>
      </w:r>
      <w:r>
        <w:rPr>
          <w:rFonts w:ascii="Times New Roman" w:hAnsi="Times New Roman" w:cs="Times New Roman"/>
          <w:sz w:val="28"/>
          <w:szCs w:val="28"/>
        </w:rPr>
        <w:t>. (Noun cl as direct object)</w:t>
      </w:r>
    </w:p>
    <w:p w:rsidR="00E369F6" w:rsidRPr="00686726" w:rsidRDefault="00E369F6" w:rsidP="00E369F6">
      <w:pPr>
        <w:spacing w:before="100" w:beforeAutospacing="1" w:after="100" w:afterAutospacing="1" w:line="240" w:lineRule="auto"/>
        <w:ind w:left="720"/>
        <w:rPr>
          <w:rFonts w:ascii="Times New Roman" w:hAnsi="Times New Roman" w:cs="Times New Roman"/>
          <w:sz w:val="28"/>
          <w:szCs w:val="28"/>
        </w:rPr>
      </w:pPr>
      <w:r>
        <w:rPr>
          <w:rFonts w:ascii="Times New Roman" w:hAnsi="Times New Roman" w:cs="Times New Roman"/>
          <w:sz w:val="28"/>
          <w:szCs w:val="28"/>
        </w:rPr>
        <w:t xml:space="preserve">You asked me for </w:t>
      </w:r>
      <w:r w:rsidRPr="00E369F6">
        <w:rPr>
          <w:rFonts w:ascii="Times New Roman" w:hAnsi="Times New Roman" w:cs="Times New Roman"/>
          <w:sz w:val="28"/>
          <w:szCs w:val="28"/>
          <w:u w:val="single"/>
        </w:rPr>
        <w:t>the money</w:t>
      </w:r>
      <w:r w:rsidRPr="00E369F6">
        <w:rPr>
          <w:rFonts w:ascii="Times New Roman" w:hAnsi="Times New Roman" w:cs="Times New Roman"/>
          <w:sz w:val="28"/>
          <w:szCs w:val="28"/>
        </w:rPr>
        <w:t xml:space="preserve"> (</w:t>
      </w:r>
      <w:r>
        <w:rPr>
          <w:rFonts w:ascii="Times New Roman" w:hAnsi="Times New Roman" w:cs="Times New Roman"/>
          <w:sz w:val="28"/>
          <w:szCs w:val="28"/>
        </w:rPr>
        <w:t xml:space="preserve"> simple sentence, NO noun clause)</w:t>
      </w:r>
    </w:p>
    <w:p w:rsidR="00E369F6" w:rsidRPr="00686726" w:rsidRDefault="00E369F6" w:rsidP="00513171">
      <w:pPr>
        <w:spacing w:before="100" w:beforeAutospacing="1" w:after="100" w:afterAutospacing="1" w:line="240" w:lineRule="auto"/>
        <w:ind w:left="720"/>
        <w:rPr>
          <w:rFonts w:ascii="Times New Roman" w:hAnsi="Times New Roman" w:cs="Times New Roman"/>
          <w:sz w:val="28"/>
          <w:szCs w:val="28"/>
        </w:rPr>
      </w:pPr>
    </w:p>
    <w:p w:rsidR="00686726" w:rsidRPr="00686726" w:rsidRDefault="00686726" w:rsidP="00686726">
      <w:pPr>
        <w:pStyle w:val="Heading1"/>
        <w:rPr>
          <w:rFonts w:ascii="Times New Roman" w:hAnsi="Times New Roman" w:cs="Times New Roman"/>
          <w:sz w:val="32"/>
          <w:szCs w:val="32"/>
        </w:rPr>
      </w:pPr>
      <w:r w:rsidRPr="00686726">
        <w:rPr>
          <w:rFonts w:ascii="Times New Roman" w:hAnsi="Times New Roman" w:cs="Times New Roman"/>
          <w:sz w:val="32"/>
          <w:szCs w:val="32"/>
        </w:rPr>
        <w:t>Adverbs of Manner</w:t>
      </w:r>
    </w:p>
    <w:p w:rsidR="00686726" w:rsidRPr="00686726" w:rsidRDefault="00686726" w:rsidP="00686726">
      <w:pPr>
        <w:numPr>
          <w:ilvl w:val="0"/>
          <w:numId w:val="6"/>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That dog is walking around </w:t>
      </w:r>
      <w:r w:rsidRPr="00EE69F5">
        <w:rPr>
          <w:rStyle w:val="highlight"/>
          <w:rFonts w:ascii="Times New Roman" w:hAnsi="Times New Roman" w:cs="Times New Roman"/>
          <w:sz w:val="28"/>
          <w:szCs w:val="28"/>
          <w:u w:val="single"/>
        </w:rPr>
        <w:t>like he owns the place</w:t>
      </w:r>
      <w:r w:rsidRPr="00686726">
        <w:rPr>
          <w:rFonts w:ascii="Times New Roman" w:hAnsi="Times New Roman" w:cs="Times New Roman"/>
          <w:sz w:val="28"/>
          <w:szCs w:val="28"/>
        </w:rPr>
        <w:t>.</w:t>
      </w:r>
    </w:p>
    <w:p w:rsidR="00686726" w:rsidRDefault="00686726" w:rsidP="00686726">
      <w:pPr>
        <w:numPr>
          <w:ilvl w:val="0"/>
          <w:numId w:val="6"/>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She is acting </w:t>
      </w:r>
      <w:r w:rsidRPr="00EE69F5">
        <w:rPr>
          <w:rStyle w:val="highlight"/>
          <w:rFonts w:ascii="Times New Roman" w:hAnsi="Times New Roman" w:cs="Times New Roman"/>
          <w:sz w:val="28"/>
          <w:szCs w:val="28"/>
          <w:u w:val="single"/>
        </w:rPr>
        <w:t>as if she has stolen something</w:t>
      </w:r>
      <w:r w:rsidRPr="00686726">
        <w:rPr>
          <w:rFonts w:ascii="Times New Roman" w:hAnsi="Times New Roman" w:cs="Times New Roman"/>
          <w:sz w:val="28"/>
          <w:szCs w:val="28"/>
        </w:rPr>
        <w:t>.</w:t>
      </w:r>
    </w:p>
    <w:p w:rsidR="0047004F" w:rsidRDefault="0047004F" w:rsidP="00686726">
      <w:pPr>
        <w:numPr>
          <w:ilvl w:val="0"/>
          <w:numId w:val="6"/>
        </w:numPr>
        <w:spacing w:before="100" w:beforeAutospacing="1" w:after="100" w:afterAutospacing="1" w:line="240" w:lineRule="auto"/>
        <w:rPr>
          <w:rFonts w:ascii="Times New Roman" w:hAnsi="Times New Roman" w:cs="Times New Roman"/>
          <w:sz w:val="28"/>
          <w:szCs w:val="28"/>
        </w:rPr>
      </w:pPr>
      <w:r>
        <w:rPr>
          <w:rFonts w:ascii="Times New Roman" w:hAnsi="Times New Roman" w:cs="Times New Roman"/>
          <w:sz w:val="28"/>
          <w:szCs w:val="28"/>
        </w:rPr>
        <w:t xml:space="preserve">The letter was sent to the post office </w:t>
      </w:r>
      <w:r w:rsidRPr="00FA147C">
        <w:rPr>
          <w:rFonts w:ascii="Times New Roman" w:hAnsi="Times New Roman" w:cs="Times New Roman"/>
          <w:sz w:val="28"/>
          <w:szCs w:val="28"/>
          <w:u w:val="single"/>
        </w:rPr>
        <w:t>after it was stamped</w:t>
      </w:r>
      <w:r>
        <w:rPr>
          <w:rFonts w:ascii="Times New Roman" w:hAnsi="Times New Roman" w:cs="Times New Roman"/>
          <w:sz w:val="28"/>
          <w:szCs w:val="28"/>
        </w:rPr>
        <w:t>.</w:t>
      </w:r>
    </w:p>
    <w:p w:rsidR="00FA147C" w:rsidRDefault="00FA147C" w:rsidP="00FA147C">
      <w:pPr>
        <w:spacing w:before="100" w:beforeAutospacing="1" w:after="100" w:afterAutospacing="1" w:line="240" w:lineRule="auto"/>
        <w:rPr>
          <w:rFonts w:ascii="Times New Roman" w:hAnsi="Times New Roman" w:cs="Times New Roman"/>
          <w:sz w:val="28"/>
          <w:szCs w:val="28"/>
        </w:rPr>
      </w:pPr>
    </w:p>
    <w:p w:rsidR="0047004F" w:rsidRDefault="0047004F" w:rsidP="00754DDE">
      <w:pPr>
        <w:spacing w:before="100" w:beforeAutospacing="1" w:after="100" w:afterAutospacing="1" w:line="240" w:lineRule="auto"/>
        <w:ind w:left="720"/>
        <w:rPr>
          <w:rFonts w:ascii="Times New Roman" w:hAnsi="Times New Roman" w:cs="Times New Roman"/>
          <w:sz w:val="28"/>
          <w:szCs w:val="28"/>
        </w:rPr>
      </w:pPr>
      <w:r>
        <w:rPr>
          <w:rFonts w:ascii="Times New Roman" w:hAnsi="Times New Roman" w:cs="Times New Roman"/>
          <w:sz w:val="28"/>
          <w:szCs w:val="28"/>
        </w:rPr>
        <w:t>The letter was sent</w:t>
      </w:r>
      <w:r w:rsidR="00754DDE">
        <w:rPr>
          <w:rFonts w:ascii="Times New Roman" w:hAnsi="Times New Roman" w:cs="Times New Roman"/>
          <w:sz w:val="28"/>
          <w:szCs w:val="28"/>
        </w:rPr>
        <w:t xml:space="preserve"> to the post office after </w:t>
      </w:r>
      <w:r>
        <w:rPr>
          <w:rFonts w:ascii="Times New Roman" w:hAnsi="Times New Roman" w:cs="Times New Roman"/>
          <w:sz w:val="28"/>
          <w:szCs w:val="28"/>
        </w:rPr>
        <w:t xml:space="preserve"> stamped.</w:t>
      </w:r>
    </w:p>
    <w:p w:rsidR="00754DDE" w:rsidRDefault="00754DDE" w:rsidP="00754DDE">
      <w:pPr>
        <w:spacing w:before="100" w:beforeAutospacing="1" w:after="100" w:afterAutospacing="1" w:line="240" w:lineRule="auto"/>
        <w:ind w:left="720"/>
        <w:rPr>
          <w:rFonts w:ascii="Times New Roman" w:hAnsi="Times New Roman" w:cs="Times New Roman"/>
          <w:sz w:val="28"/>
          <w:szCs w:val="28"/>
        </w:rPr>
      </w:pPr>
      <w:r>
        <w:rPr>
          <w:rFonts w:ascii="Times New Roman" w:hAnsi="Times New Roman" w:cs="Times New Roman"/>
          <w:sz w:val="28"/>
          <w:szCs w:val="28"/>
        </w:rPr>
        <w:t>The letter was sent to the post office after being stamped.</w:t>
      </w:r>
    </w:p>
    <w:p w:rsidR="0047004F" w:rsidRPr="00686726" w:rsidRDefault="0047004F" w:rsidP="0047004F">
      <w:pPr>
        <w:spacing w:before="100" w:beforeAutospacing="1" w:after="100" w:afterAutospacing="1" w:line="240" w:lineRule="auto"/>
        <w:ind w:left="720"/>
        <w:rPr>
          <w:rFonts w:ascii="Times New Roman" w:hAnsi="Times New Roman" w:cs="Times New Roman"/>
          <w:sz w:val="28"/>
          <w:szCs w:val="28"/>
        </w:rPr>
      </w:pPr>
    </w:p>
    <w:p w:rsidR="00686726" w:rsidRPr="00686726" w:rsidRDefault="00686726" w:rsidP="00686726">
      <w:pPr>
        <w:pStyle w:val="Heading1"/>
        <w:rPr>
          <w:rFonts w:ascii="Times New Roman" w:hAnsi="Times New Roman" w:cs="Times New Roman"/>
          <w:sz w:val="32"/>
          <w:szCs w:val="32"/>
        </w:rPr>
      </w:pPr>
      <w:r w:rsidRPr="00686726">
        <w:rPr>
          <w:rFonts w:ascii="Times New Roman" w:hAnsi="Times New Roman" w:cs="Times New Roman"/>
          <w:sz w:val="32"/>
          <w:szCs w:val="32"/>
        </w:rPr>
        <w:t>Adverbs of Degree</w:t>
      </w:r>
    </w:p>
    <w:p w:rsidR="00686726" w:rsidRPr="00686726" w:rsidRDefault="00686726" w:rsidP="00686726">
      <w:pPr>
        <w:numPr>
          <w:ilvl w:val="0"/>
          <w:numId w:val="7"/>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You are not as clever </w:t>
      </w:r>
      <w:r w:rsidRPr="00686726">
        <w:rPr>
          <w:rStyle w:val="highlight"/>
          <w:rFonts w:ascii="Times New Roman" w:hAnsi="Times New Roman" w:cs="Times New Roman"/>
          <w:sz w:val="28"/>
          <w:szCs w:val="28"/>
        </w:rPr>
        <w:t>as you think you are</w:t>
      </w:r>
      <w:r w:rsidRPr="00686726">
        <w:rPr>
          <w:rFonts w:ascii="Times New Roman" w:hAnsi="Times New Roman" w:cs="Times New Roman"/>
          <w:sz w:val="28"/>
          <w:szCs w:val="28"/>
        </w:rPr>
        <w:t>.</w:t>
      </w:r>
    </w:p>
    <w:p w:rsidR="00686726" w:rsidRPr="00686726" w:rsidRDefault="00686726" w:rsidP="00686726">
      <w:pPr>
        <w:numPr>
          <w:ilvl w:val="0"/>
          <w:numId w:val="7"/>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He is as modest </w:t>
      </w:r>
      <w:r w:rsidRPr="00686726">
        <w:rPr>
          <w:rStyle w:val="highlight"/>
          <w:rFonts w:ascii="Times New Roman" w:hAnsi="Times New Roman" w:cs="Times New Roman"/>
          <w:sz w:val="28"/>
          <w:szCs w:val="28"/>
        </w:rPr>
        <w:t>as he is brilliant</w:t>
      </w:r>
      <w:r w:rsidRPr="00686726">
        <w:rPr>
          <w:rFonts w:ascii="Times New Roman" w:hAnsi="Times New Roman" w:cs="Times New Roman"/>
          <w:sz w:val="28"/>
          <w:szCs w:val="28"/>
        </w:rPr>
        <w:t>.</w:t>
      </w:r>
    </w:p>
    <w:p w:rsidR="00686726" w:rsidRPr="00686726" w:rsidRDefault="00686726" w:rsidP="00686726">
      <w:pPr>
        <w:pStyle w:val="Heading1"/>
        <w:rPr>
          <w:rFonts w:ascii="Times New Roman" w:hAnsi="Times New Roman" w:cs="Times New Roman"/>
          <w:sz w:val="32"/>
          <w:szCs w:val="32"/>
        </w:rPr>
      </w:pPr>
      <w:r w:rsidRPr="00686726">
        <w:rPr>
          <w:rFonts w:ascii="Times New Roman" w:hAnsi="Times New Roman" w:cs="Times New Roman"/>
          <w:sz w:val="32"/>
          <w:szCs w:val="32"/>
        </w:rPr>
        <w:t>Adverbs of Condition</w:t>
      </w:r>
    </w:p>
    <w:p w:rsidR="00686726" w:rsidRPr="00686726" w:rsidRDefault="00686726" w:rsidP="00686726">
      <w:pPr>
        <w:numPr>
          <w:ilvl w:val="0"/>
          <w:numId w:val="8"/>
        </w:numPr>
        <w:spacing w:before="100" w:beforeAutospacing="1" w:after="100" w:afterAutospacing="1" w:line="240" w:lineRule="auto"/>
        <w:rPr>
          <w:rFonts w:ascii="Times New Roman" w:hAnsi="Times New Roman" w:cs="Times New Roman"/>
          <w:sz w:val="28"/>
          <w:szCs w:val="28"/>
        </w:rPr>
      </w:pPr>
      <w:r w:rsidRPr="00686726">
        <w:rPr>
          <w:rStyle w:val="highlight"/>
          <w:rFonts w:ascii="Times New Roman" w:hAnsi="Times New Roman" w:cs="Times New Roman"/>
          <w:sz w:val="28"/>
          <w:szCs w:val="28"/>
        </w:rPr>
        <w:t>If I have the time</w:t>
      </w:r>
      <w:r w:rsidRPr="00686726">
        <w:rPr>
          <w:rFonts w:ascii="Times New Roman" w:hAnsi="Times New Roman" w:cs="Times New Roman"/>
          <w:sz w:val="28"/>
          <w:szCs w:val="28"/>
        </w:rPr>
        <w:t>, I will show you the cellar after the shift.</w:t>
      </w:r>
    </w:p>
    <w:p w:rsidR="00686726" w:rsidRPr="00686726" w:rsidRDefault="00686726" w:rsidP="00686726">
      <w:pPr>
        <w:numPr>
          <w:ilvl w:val="0"/>
          <w:numId w:val="8"/>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I will come with you </w:t>
      </w:r>
      <w:r w:rsidRPr="00686726">
        <w:rPr>
          <w:rStyle w:val="highlight"/>
          <w:rFonts w:ascii="Times New Roman" w:hAnsi="Times New Roman" w:cs="Times New Roman"/>
          <w:sz w:val="28"/>
          <w:szCs w:val="28"/>
        </w:rPr>
        <w:t>provided my suit is back from the dry cleaners</w:t>
      </w:r>
      <w:r w:rsidRPr="00686726">
        <w:rPr>
          <w:rFonts w:ascii="Times New Roman" w:hAnsi="Times New Roman" w:cs="Times New Roman"/>
          <w:sz w:val="28"/>
          <w:szCs w:val="28"/>
        </w:rPr>
        <w:t>.</w:t>
      </w:r>
    </w:p>
    <w:p w:rsidR="00686726" w:rsidRPr="00686726" w:rsidRDefault="00686726" w:rsidP="00686726">
      <w:pPr>
        <w:pStyle w:val="Heading1"/>
        <w:rPr>
          <w:rFonts w:ascii="Times New Roman" w:hAnsi="Times New Roman" w:cs="Times New Roman"/>
          <w:sz w:val="32"/>
          <w:szCs w:val="32"/>
        </w:rPr>
      </w:pPr>
      <w:r w:rsidRPr="00686726">
        <w:rPr>
          <w:rFonts w:ascii="Times New Roman" w:hAnsi="Times New Roman" w:cs="Times New Roman"/>
          <w:sz w:val="32"/>
          <w:szCs w:val="32"/>
        </w:rPr>
        <w:lastRenderedPageBreak/>
        <w:t>Adverbs of Concession</w:t>
      </w:r>
    </w:p>
    <w:p w:rsidR="00686726" w:rsidRPr="00080768" w:rsidRDefault="00686726" w:rsidP="00080768">
      <w:pPr>
        <w:pStyle w:val="ListParagraph"/>
        <w:numPr>
          <w:ilvl w:val="0"/>
          <w:numId w:val="9"/>
        </w:numPr>
        <w:spacing w:before="100" w:beforeAutospacing="1" w:after="100" w:afterAutospacing="1" w:line="240" w:lineRule="auto"/>
        <w:rPr>
          <w:rFonts w:ascii="Times New Roman" w:hAnsi="Times New Roman" w:cs="Times New Roman"/>
          <w:sz w:val="28"/>
          <w:szCs w:val="28"/>
        </w:rPr>
      </w:pPr>
      <w:r w:rsidRPr="00080768">
        <w:rPr>
          <w:rStyle w:val="highlight"/>
          <w:rFonts w:ascii="Times New Roman" w:hAnsi="Times New Roman" w:cs="Times New Roman"/>
          <w:sz w:val="28"/>
          <w:szCs w:val="28"/>
        </w:rPr>
        <w:t>Although only four years old</w:t>
      </w:r>
      <w:r w:rsidRPr="00080768">
        <w:rPr>
          <w:rFonts w:ascii="Times New Roman" w:hAnsi="Times New Roman" w:cs="Times New Roman"/>
          <w:sz w:val="28"/>
          <w:szCs w:val="28"/>
        </w:rPr>
        <w:t>, Oliver can do long multiplication.</w:t>
      </w:r>
    </w:p>
    <w:p w:rsidR="00080768" w:rsidRPr="00686726" w:rsidRDefault="00513171" w:rsidP="00080768">
      <w:pPr>
        <w:spacing w:before="100" w:beforeAutospacing="1" w:after="100" w:afterAutospacing="1" w:line="240" w:lineRule="auto"/>
        <w:ind w:left="720"/>
        <w:rPr>
          <w:rFonts w:ascii="Times New Roman" w:hAnsi="Times New Roman" w:cs="Times New Roman"/>
          <w:sz w:val="28"/>
          <w:szCs w:val="28"/>
        </w:rPr>
      </w:pPr>
      <w:r w:rsidRPr="00513171">
        <w:rPr>
          <w:rFonts w:ascii="Times New Roman" w:hAnsi="Times New Roman" w:cs="Times New Roman"/>
          <w:sz w:val="28"/>
          <w:szCs w:val="28"/>
          <w:u w:val="single"/>
        </w:rPr>
        <w:t>Although Oliver is only four years old</w:t>
      </w:r>
      <w:r>
        <w:rPr>
          <w:rFonts w:ascii="Times New Roman" w:hAnsi="Times New Roman" w:cs="Times New Roman"/>
          <w:sz w:val="28"/>
          <w:szCs w:val="28"/>
        </w:rPr>
        <w:t>, he can  do long multiplication</w:t>
      </w:r>
    </w:p>
    <w:p w:rsidR="00686726" w:rsidRDefault="00686726" w:rsidP="00686726">
      <w:pPr>
        <w:numPr>
          <w:ilvl w:val="0"/>
          <w:numId w:val="9"/>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I will cover for you </w:t>
      </w:r>
      <w:r w:rsidRPr="00686726">
        <w:rPr>
          <w:rStyle w:val="highlight"/>
          <w:rFonts w:ascii="Times New Roman" w:hAnsi="Times New Roman" w:cs="Times New Roman"/>
          <w:sz w:val="28"/>
          <w:szCs w:val="28"/>
        </w:rPr>
        <w:t>although I may lose my job</w:t>
      </w:r>
      <w:r w:rsidRPr="00686726">
        <w:rPr>
          <w:rFonts w:ascii="Times New Roman" w:hAnsi="Times New Roman" w:cs="Times New Roman"/>
          <w:sz w:val="28"/>
          <w:szCs w:val="28"/>
        </w:rPr>
        <w:t>.</w:t>
      </w:r>
    </w:p>
    <w:p w:rsidR="00080768" w:rsidRPr="00080768" w:rsidRDefault="00080768" w:rsidP="00080768">
      <w:pPr>
        <w:spacing w:before="100" w:beforeAutospacing="1" w:after="100" w:afterAutospacing="1" w:line="240" w:lineRule="auto"/>
        <w:ind w:left="720"/>
        <w:rPr>
          <w:rFonts w:ascii="Times New Roman" w:hAnsi="Times New Roman" w:cs="Times New Roman"/>
          <w:sz w:val="28"/>
          <w:szCs w:val="28"/>
          <w:u w:val="single"/>
        </w:rPr>
      </w:pPr>
      <w:r>
        <w:rPr>
          <w:rFonts w:ascii="Times New Roman" w:hAnsi="Times New Roman" w:cs="Times New Roman"/>
          <w:sz w:val="28"/>
          <w:szCs w:val="28"/>
        </w:rPr>
        <w:t xml:space="preserve">I will cover for you </w:t>
      </w:r>
      <w:r w:rsidRPr="00080768">
        <w:rPr>
          <w:rFonts w:ascii="Times New Roman" w:hAnsi="Times New Roman" w:cs="Times New Roman"/>
          <w:sz w:val="28"/>
          <w:szCs w:val="28"/>
          <w:u w:val="single"/>
        </w:rPr>
        <w:t>although LOOSING my job</w:t>
      </w:r>
    </w:p>
    <w:p w:rsidR="00686726" w:rsidRPr="00686726" w:rsidRDefault="00686726" w:rsidP="00686726">
      <w:pPr>
        <w:pStyle w:val="Heading1"/>
        <w:rPr>
          <w:rFonts w:ascii="Times New Roman" w:hAnsi="Times New Roman" w:cs="Times New Roman"/>
          <w:sz w:val="32"/>
          <w:szCs w:val="32"/>
        </w:rPr>
      </w:pPr>
      <w:r w:rsidRPr="00686726">
        <w:rPr>
          <w:rFonts w:ascii="Times New Roman" w:hAnsi="Times New Roman" w:cs="Times New Roman"/>
          <w:sz w:val="32"/>
          <w:szCs w:val="32"/>
        </w:rPr>
        <w:t>Adverbs of Reason</w:t>
      </w:r>
    </w:p>
    <w:p w:rsidR="00686726" w:rsidRPr="00686726" w:rsidRDefault="00686726" w:rsidP="00686726">
      <w:pPr>
        <w:numPr>
          <w:ilvl w:val="0"/>
          <w:numId w:val="10"/>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We were forced to abandon the match </w:t>
      </w:r>
      <w:r w:rsidRPr="00686726">
        <w:rPr>
          <w:rStyle w:val="highlight"/>
          <w:rFonts w:ascii="Times New Roman" w:hAnsi="Times New Roman" w:cs="Times New Roman"/>
          <w:sz w:val="28"/>
          <w:szCs w:val="28"/>
        </w:rPr>
        <w:t>because the skies opened up</w:t>
      </w:r>
      <w:r w:rsidRPr="00686726">
        <w:rPr>
          <w:rFonts w:ascii="Times New Roman" w:hAnsi="Times New Roman" w:cs="Times New Roman"/>
          <w:sz w:val="28"/>
          <w:szCs w:val="28"/>
        </w:rPr>
        <w:t>.</w:t>
      </w:r>
    </w:p>
    <w:p w:rsidR="00686726" w:rsidRPr="00686726" w:rsidRDefault="00686726" w:rsidP="00686726">
      <w:pPr>
        <w:numPr>
          <w:ilvl w:val="0"/>
          <w:numId w:val="10"/>
        </w:numPr>
        <w:spacing w:before="100" w:beforeAutospacing="1" w:after="100" w:afterAutospacing="1" w:line="240" w:lineRule="auto"/>
        <w:rPr>
          <w:rFonts w:ascii="Times New Roman" w:hAnsi="Times New Roman" w:cs="Times New Roman"/>
          <w:sz w:val="28"/>
          <w:szCs w:val="28"/>
        </w:rPr>
      </w:pPr>
      <w:r w:rsidRPr="00686726">
        <w:rPr>
          <w:rStyle w:val="highlight"/>
          <w:rFonts w:ascii="Times New Roman" w:hAnsi="Times New Roman" w:cs="Times New Roman"/>
          <w:sz w:val="28"/>
          <w:szCs w:val="28"/>
        </w:rPr>
        <w:t>Since it is your birthday</w:t>
      </w:r>
      <w:r w:rsidRPr="00686726">
        <w:rPr>
          <w:rFonts w:ascii="Times New Roman" w:hAnsi="Times New Roman" w:cs="Times New Roman"/>
          <w:sz w:val="28"/>
          <w:szCs w:val="28"/>
        </w:rPr>
        <w:t>, you can sit in the front.</w:t>
      </w:r>
    </w:p>
    <w:p w:rsidR="00686726" w:rsidRPr="00686726" w:rsidRDefault="00686726" w:rsidP="00686726">
      <w:pPr>
        <w:pStyle w:val="Heading1"/>
        <w:rPr>
          <w:rFonts w:ascii="Times New Roman" w:hAnsi="Times New Roman" w:cs="Times New Roman"/>
          <w:sz w:val="36"/>
          <w:szCs w:val="36"/>
        </w:rPr>
      </w:pPr>
      <w:r w:rsidRPr="00686726">
        <w:rPr>
          <w:rFonts w:ascii="Times New Roman" w:hAnsi="Times New Roman" w:cs="Times New Roman"/>
          <w:sz w:val="36"/>
          <w:szCs w:val="36"/>
        </w:rPr>
        <w:t>Use a Comma When It's at the Front</w:t>
      </w:r>
    </w:p>
    <w:p w:rsidR="00686726" w:rsidRPr="00686726" w:rsidRDefault="00686726" w:rsidP="00686726">
      <w:pPr>
        <w:rPr>
          <w:rFonts w:ascii="Times New Roman" w:hAnsi="Times New Roman" w:cs="Times New Roman"/>
          <w:sz w:val="28"/>
          <w:szCs w:val="28"/>
        </w:rPr>
      </w:pPr>
      <w:r w:rsidRPr="00686726">
        <w:rPr>
          <w:rFonts w:ascii="Times New Roman" w:hAnsi="Times New Roman" w:cs="Times New Roman"/>
          <w:sz w:val="28"/>
          <w:szCs w:val="28"/>
        </w:rPr>
        <w:t>There are very few problems associated with adverbial clauses and phrases. The main grammar point is whether to use a comma or not.</w:t>
      </w:r>
      <w:r w:rsidRPr="00686726">
        <w:rPr>
          <w:rFonts w:ascii="Times New Roman" w:hAnsi="Times New Roman" w:cs="Times New Roman"/>
          <w:sz w:val="28"/>
          <w:szCs w:val="28"/>
        </w:rPr>
        <w:br/>
      </w:r>
      <w:r w:rsidRPr="00686726">
        <w:rPr>
          <w:rFonts w:ascii="Times New Roman" w:hAnsi="Times New Roman" w:cs="Times New Roman"/>
          <w:sz w:val="28"/>
          <w:szCs w:val="28"/>
        </w:rPr>
        <w:br/>
        <w:t xml:space="preserve">When an adverbial clause or phrase is at the front of a sentence, it is usual to use a comma. </w:t>
      </w:r>
    </w:p>
    <w:p w:rsidR="00686726" w:rsidRPr="00686726" w:rsidRDefault="00686726" w:rsidP="00686726">
      <w:pPr>
        <w:numPr>
          <w:ilvl w:val="0"/>
          <w:numId w:val="11"/>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A crow attacked your cat </w:t>
      </w:r>
      <w:r w:rsidRPr="00686726">
        <w:rPr>
          <w:rFonts w:ascii="Times New Roman" w:hAnsi="Times New Roman" w:cs="Times New Roman"/>
          <w:b/>
          <w:bCs/>
          <w:sz w:val="28"/>
          <w:szCs w:val="28"/>
        </w:rPr>
        <w:t>while I was waiting for the bus</w:t>
      </w:r>
      <w:r w:rsidRPr="00686726">
        <w:rPr>
          <w:rFonts w:ascii="Times New Roman" w:hAnsi="Times New Roman" w:cs="Times New Roman"/>
          <w:sz w:val="28"/>
          <w:szCs w:val="28"/>
        </w:rPr>
        <w:t xml:space="preserve">. </w:t>
      </w:r>
      <w:r w:rsidRPr="00686726">
        <w:rPr>
          <w:rFonts w:ascii="Times New Roman" w:hAnsi="Times New Roman" w:cs="Times New Roman"/>
          <w:noProof/>
          <w:sz w:val="28"/>
          <w:szCs w:val="28"/>
        </w:rPr>
        <w:drawing>
          <wp:inline distT="0" distB="0" distL="0" distR="0">
            <wp:extent cx="106045" cy="106045"/>
            <wp:effectExtent l="19050" t="0" r="8255" b="0"/>
            <wp:docPr id="1" name="Picture 1" descr="C:\Users\ACER\Downloads\What Are Adverbial Clauses and Phrases__files\bul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ownloads\What Are Adverbial Clauses and Phrases__files\bultick.gif"/>
                    <pic:cNvPicPr>
                      <a:picLocks noChangeAspect="1" noChangeArrowheads="1"/>
                    </pic:cNvPicPr>
                  </pic:nvPicPr>
                  <pic:blipFill>
                    <a:blip r:embed="rId12"/>
                    <a:srcRect/>
                    <a:stretch>
                      <a:fillRect/>
                    </a:stretch>
                  </pic:blipFill>
                  <pic:spPr bwMode="auto">
                    <a:xfrm>
                      <a:off x="0" y="0"/>
                      <a:ext cx="106045" cy="106045"/>
                    </a:xfrm>
                    <a:prstGeom prst="rect">
                      <a:avLst/>
                    </a:prstGeom>
                    <a:noFill/>
                    <a:ln w="9525">
                      <a:noFill/>
                      <a:miter lim="800000"/>
                      <a:headEnd/>
                      <a:tailEnd/>
                    </a:ln>
                  </pic:spPr>
                </pic:pic>
              </a:graphicData>
            </a:graphic>
          </wp:inline>
        </w:drawing>
      </w:r>
    </w:p>
    <w:p w:rsidR="00686726" w:rsidRPr="00686726" w:rsidRDefault="00686726" w:rsidP="00686726">
      <w:pPr>
        <w:spacing w:after="0"/>
        <w:ind w:left="720"/>
        <w:rPr>
          <w:rFonts w:ascii="Times New Roman" w:hAnsi="Times New Roman" w:cs="Times New Roman"/>
          <w:sz w:val="28"/>
          <w:szCs w:val="28"/>
        </w:rPr>
      </w:pPr>
      <w:r w:rsidRPr="00686726">
        <w:rPr>
          <w:rFonts w:ascii="Times New Roman" w:hAnsi="Times New Roman" w:cs="Times New Roman"/>
          <w:sz w:val="28"/>
          <w:szCs w:val="28"/>
        </w:rPr>
        <w:t>(No comma is required as the adverbial clause at the end of the sentence.)</w:t>
      </w:r>
    </w:p>
    <w:p w:rsidR="00686726" w:rsidRPr="00686726" w:rsidRDefault="00686726" w:rsidP="00686726">
      <w:pPr>
        <w:numPr>
          <w:ilvl w:val="0"/>
          <w:numId w:val="11"/>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b/>
          <w:bCs/>
          <w:sz w:val="28"/>
          <w:szCs w:val="28"/>
        </w:rPr>
        <w:t>While I was waiting for the bus</w:t>
      </w:r>
      <w:r w:rsidRPr="00686726">
        <w:rPr>
          <w:rFonts w:ascii="Times New Roman" w:hAnsi="Times New Roman" w:cs="Times New Roman"/>
          <w:sz w:val="28"/>
          <w:szCs w:val="28"/>
        </w:rPr>
        <w:t xml:space="preserve">, a crow attacked your cat. </w:t>
      </w:r>
      <w:r w:rsidRPr="00686726">
        <w:rPr>
          <w:rFonts w:ascii="Times New Roman" w:hAnsi="Times New Roman" w:cs="Times New Roman"/>
          <w:noProof/>
          <w:sz w:val="28"/>
          <w:szCs w:val="28"/>
        </w:rPr>
        <w:drawing>
          <wp:inline distT="0" distB="0" distL="0" distR="0">
            <wp:extent cx="106045" cy="106045"/>
            <wp:effectExtent l="19050" t="0" r="8255" b="0"/>
            <wp:docPr id="2" name="Picture 2" descr="C:\Users\ACER\Downloads\What Are Adverbial Clauses and Phrases__files\bul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ownloads\What Are Adverbial Clauses and Phrases__files\bultick.gif"/>
                    <pic:cNvPicPr>
                      <a:picLocks noChangeAspect="1" noChangeArrowheads="1"/>
                    </pic:cNvPicPr>
                  </pic:nvPicPr>
                  <pic:blipFill>
                    <a:blip r:embed="rId12"/>
                    <a:srcRect/>
                    <a:stretch>
                      <a:fillRect/>
                    </a:stretch>
                  </pic:blipFill>
                  <pic:spPr bwMode="auto">
                    <a:xfrm>
                      <a:off x="0" y="0"/>
                      <a:ext cx="106045" cy="106045"/>
                    </a:xfrm>
                    <a:prstGeom prst="rect">
                      <a:avLst/>
                    </a:prstGeom>
                    <a:noFill/>
                    <a:ln w="9525">
                      <a:noFill/>
                      <a:miter lim="800000"/>
                      <a:headEnd/>
                      <a:tailEnd/>
                    </a:ln>
                  </pic:spPr>
                </pic:pic>
              </a:graphicData>
            </a:graphic>
          </wp:inline>
        </w:drawing>
      </w:r>
    </w:p>
    <w:p w:rsidR="00686726" w:rsidRPr="00686726" w:rsidRDefault="00686726" w:rsidP="00686726">
      <w:pPr>
        <w:spacing w:after="0"/>
        <w:ind w:left="720"/>
        <w:rPr>
          <w:rFonts w:ascii="Times New Roman" w:hAnsi="Times New Roman" w:cs="Times New Roman"/>
          <w:sz w:val="28"/>
          <w:szCs w:val="28"/>
        </w:rPr>
      </w:pPr>
      <w:r w:rsidRPr="00686726">
        <w:rPr>
          <w:rFonts w:ascii="Times New Roman" w:hAnsi="Times New Roman" w:cs="Times New Roman"/>
          <w:sz w:val="28"/>
          <w:szCs w:val="28"/>
        </w:rPr>
        <w:t>(This time, a comma is required because the adverbial clause at the start.)</w:t>
      </w:r>
    </w:p>
    <w:p w:rsidR="00686726" w:rsidRPr="00686726" w:rsidRDefault="00686726" w:rsidP="00686726">
      <w:pPr>
        <w:numPr>
          <w:ilvl w:val="0"/>
          <w:numId w:val="11"/>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sz w:val="28"/>
          <w:szCs w:val="28"/>
        </w:rPr>
        <w:t xml:space="preserve">It is colder and wetter </w:t>
      </w:r>
      <w:r w:rsidRPr="00686726">
        <w:rPr>
          <w:rFonts w:ascii="Times New Roman" w:hAnsi="Times New Roman" w:cs="Times New Roman"/>
          <w:b/>
          <w:bCs/>
          <w:sz w:val="28"/>
          <w:szCs w:val="28"/>
        </w:rPr>
        <w:t>in the north of Germany</w:t>
      </w:r>
      <w:r w:rsidRPr="00686726">
        <w:rPr>
          <w:rFonts w:ascii="Times New Roman" w:hAnsi="Times New Roman" w:cs="Times New Roman"/>
          <w:sz w:val="28"/>
          <w:szCs w:val="28"/>
        </w:rPr>
        <w:t xml:space="preserve">. </w:t>
      </w:r>
      <w:r w:rsidRPr="00686726">
        <w:rPr>
          <w:rFonts w:ascii="Times New Roman" w:hAnsi="Times New Roman" w:cs="Times New Roman"/>
          <w:noProof/>
          <w:sz w:val="28"/>
          <w:szCs w:val="28"/>
        </w:rPr>
        <w:drawing>
          <wp:inline distT="0" distB="0" distL="0" distR="0">
            <wp:extent cx="106045" cy="106045"/>
            <wp:effectExtent l="19050" t="0" r="8255" b="0"/>
            <wp:docPr id="3" name="Picture 3" descr="C:\Users\ACER\Downloads\What Are Adverbial Clauses and Phrases__files\bul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ER\Downloads\What Are Adverbial Clauses and Phrases__files\bultick.gif"/>
                    <pic:cNvPicPr>
                      <a:picLocks noChangeAspect="1" noChangeArrowheads="1"/>
                    </pic:cNvPicPr>
                  </pic:nvPicPr>
                  <pic:blipFill>
                    <a:blip r:embed="rId12"/>
                    <a:srcRect/>
                    <a:stretch>
                      <a:fillRect/>
                    </a:stretch>
                  </pic:blipFill>
                  <pic:spPr bwMode="auto">
                    <a:xfrm>
                      <a:off x="0" y="0"/>
                      <a:ext cx="106045" cy="106045"/>
                    </a:xfrm>
                    <a:prstGeom prst="rect">
                      <a:avLst/>
                    </a:prstGeom>
                    <a:noFill/>
                    <a:ln w="9525">
                      <a:noFill/>
                      <a:miter lim="800000"/>
                      <a:headEnd/>
                      <a:tailEnd/>
                    </a:ln>
                  </pic:spPr>
                </pic:pic>
              </a:graphicData>
            </a:graphic>
          </wp:inline>
        </w:drawing>
      </w:r>
    </w:p>
    <w:p w:rsidR="00686726" w:rsidRPr="00686726" w:rsidRDefault="00686726" w:rsidP="00686726">
      <w:pPr>
        <w:spacing w:after="0"/>
        <w:ind w:left="720"/>
        <w:rPr>
          <w:rFonts w:ascii="Times New Roman" w:hAnsi="Times New Roman" w:cs="Times New Roman"/>
          <w:sz w:val="28"/>
          <w:szCs w:val="28"/>
        </w:rPr>
      </w:pPr>
      <w:r w:rsidRPr="00686726">
        <w:rPr>
          <w:rFonts w:ascii="Times New Roman" w:hAnsi="Times New Roman" w:cs="Times New Roman"/>
          <w:sz w:val="28"/>
          <w:szCs w:val="28"/>
        </w:rPr>
        <w:t>(no comma required - adverbial clause at the end)</w:t>
      </w:r>
    </w:p>
    <w:p w:rsidR="00686726" w:rsidRPr="00686726" w:rsidRDefault="00686726" w:rsidP="00686726">
      <w:pPr>
        <w:numPr>
          <w:ilvl w:val="0"/>
          <w:numId w:val="11"/>
        </w:numPr>
        <w:spacing w:before="100" w:beforeAutospacing="1" w:after="100" w:afterAutospacing="1" w:line="240" w:lineRule="auto"/>
        <w:rPr>
          <w:rFonts w:ascii="Times New Roman" w:hAnsi="Times New Roman" w:cs="Times New Roman"/>
          <w:sz w:val="28"/>
          <w:szCs w:val="28"/>
        </w:rPr>
      </w:pPr>
      <w:r w:rsidRPr="00686726">
        <w:rPr>
          <w:rFonts w:ascii="Times New Roman" w:hAnsi="Times New Roman" w:cs="Times New Roman"/>
          <w:b/>
          <w:bCs/>
          <w:sz w:val="28"/>
          <w:szCs w:val="28"/>
        </w:rPr>
        <w:t>In the north of Germany</w:t>
      </w:r>
      <w:r w:rsidRPr="00686726">
        <w:rPr>
          <w:rFonts w:ascii="Times New Roman" w:hAnsi="Times New Roman" w:cs="Times New Roman"/>
          <w:sz w:val="28"/>
          <w:szCs w:val="28"/>
        </w:rPr>
        <w:t xml:space="preserve">, it is colder and wetter. </w:t>
      </w:r>
      <w:r w:rsidRPr="00686726">
        <w:rPr>
          <w:rFonts w:ascii="Times New Roman" w:hAnsi="Times New Roman" w:cs="Times New Roman"/>
          <w:noProof/>
          <w:sz w:val="28"/>
          <w:szCs w:val="28"/>
        </w:rPr>
        <w:drawing>
          <wp:inline distT="0" distB="0" distL="0" distR="0">
            <wp:extent cx="106045" cy="106045"/>
            <wp:effectExtent l="19050" t="0" r="8255" b="0"/>
            <wp:docPr id="4" name="Picture 4" descr="C:\Users\ACER\Downloads\What Are Adverbial Clauses and Phrases__files\bulti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CER\Downloads\What Are Adverbial Clauses and Phrases__files\bultick.gif"/>
                    <pic:cNvPicPr>
                      <a:picLocks noChangeAspect="1" noChangeArrowheads="1"/>
                    </pic:cNvPicPr>
                  </pic:nvPicPr>
                  <pic:blipFill>
                    <a:blip r:embed="rId12"/>
                    <a:srcRect/>
                    <a:stretch>
                      <a:fillRect/>
                    </a:stretch>
                  </pic:blipFill>
                  <pic:spPr bwMode="auto">
                    <a:xfrm>
                      <a:off x="0" y="0"/>
                      <a:ext cx="106045" cy="106045"/>
                    </a:xfrm>
                    <a:prstGeom prst="rect">
                      <a:avLst/>
                    </a:prstGeom>
                    <a:noFill/>
                    <a:ln w="9525">
                      <a:noFill/>
                      <a:miter lim="800000"/>
                      <a:headEnd/>
                      <a:tailEnd/>
                    </a:ln>
                  </pic:spPr>
                </pic:pic>
              </a:graphicData>
            </a:graphic>
          </wp:inline>
        </w:drawing>
      </w:r>
    </w:p>
    <w:p w:rsidR="00686726" w:rsidRPr="00686726" w:rsidRDefault="00686726" w:rsidP="00686726">
      <w:pPr>
        <w:spacing w:after="0"/>
        <w:ind w:left="720"/>
        <w:rPr>
          <w:rFonts w:ascii="Times New Roman" w:hAnsi="Times New Roman" w:cs="Times New Roman"/>
          <w:sz w:val="28"/>
          <w:szCs w:val="28"/>
        </w:rPr>
      </w:pPr>
      <w:r w:rsidRPr="00686726">
        <w:rPr>
          <w:rFonts w:ascii="Times New Roman" w:hAnsi="Times New Roman" w:cs="Times New Roman"/>
          <w:sz w:val="28"/>
          <w:szCs w:val="28"/>
        </w:rPr>
        <w:t xml:space="preserve">(comma required - adverbial clause at the start) </w:t>
      </w:r>
    </w:p>
    <w:p w:rsidR="00686726" w:rsidRDefault="00686726"/>
    <w:sectPr w:rsidR="00686726" w:rsidSect="00157FD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D6580"/>
    <w:multiLevelType w:val="multilevel"/>
    <w:tmpl w:val="4B3A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C565EF"/>
    <w:multiLevelType w:val="multilevel"/>
    <w:tmpl w:val="A282C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AA5783"/>
    <w:multiLevelType w:val="multilevel"/>
    <w:tmpl w:val="00A6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A24D41"/>
    <w:multiLevelType w:val="multilevel"/>
    <w:tmpl w:val="18AA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EA6344"/>
    <w:multiLevelType w:val="multilevel"/>
    <w:tmpl w:val="F23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D70299"/>
    <w:multiLevelType w:val="multilevel"/>
    <w:tmpl w:val="CAA6E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F3A5BA7"/>
    <w:multiLevelType w:val="multilevel"/>
    <w:tmpl w:val="A6408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8A17F1"/>
    <w:multiLevelType w:val="multilevel"/>
    <w:tmpl w:val="8E24958A"/>
    <w:lvl w:ilvl="0">
      <w:start w:val="1"/>
      <w:numFmt w:val="decimal"/>
      <w:lvlText w:val="%1."/>
      <w:lvlJc w:val="left"/>
      <w:pPr>
        <w:tabs>
          <w:tab w:val="num" w:pos="720"/>
        </w:tabs>
        <w:ind w:left="720" w:hanging="360"/>
      </w:pPr>
      <w:rPr>
        <w:rFonts w:ascii="Times New Roman" w:eastAsiaTheme="minorEastAsia"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517DB4"/>
    <w:multiLevelType w:val="multilevel"/>
    <w:tmpl w:val="81DC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2C68D2"/>
    <w:multiLevelType w:val="multilevel"/>
    <w:tmpl w:val="3528A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D812114"/>
    <w:multiLevelType w:val="multilevel"/>
    <w:tmpl w:val="4A449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4"/>
  </w:num>
  <w:num w:numId="4">
    <w:abstractNumId w:val="3"/>
  </w:num>
  <w:num w:numId="5">
    <w:abstractNumId w:val="10"/>
  </w:num>
  <w:num w:numId="6">
    <w:abstractNumId w:val="6"/>
  </w:num>
  <w:num w:numId="7">
    <w:abstractNumId w:val="0"/>
  </w:num>
  <w:num w:numId="8">
    <w:abstractNumId w:val="8"/>
  </w:num>
  <w:num w:numId="9">
    <w:abstractNumId w:val="7"/>
  </w:num>
  <w:num w:numId="10">
    <w:abstractNumId w:val="5"/>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20"/>
  <w:characterSpacingControl w:val="doNotCompress"/>
  <w:compat>
    <w:useFELayout/>
  </w:compat>
  <w:rsids>
    <w:rsidRoot w:val="00BC3E1E"/>
    <w:rsid w:val="00080768"/>
    <w:rsid w:val="00094CE1"/>
    <w:rsid w:val="00157FD6"/>
    <w:rsid w:val="00235046"/>
    <w:rsid w:val="00386069"/>
    <w:rsid w:val="00426987"/>
    <w:rsid w:val="0047004F"/>
    <w:rsid w:val="00513171"/>
    <w:rsid w:val="00686726"/>
    <w:rsid w:val="00754DDE"/>
    <w:rsid w:val="008E73D2"/>
    <w:rsid w:val="009508F4"/>
    <w:rsid w:val="009750DD"/>
    <w:rsid w:val="009C2C45"/>
    <w:rsid w:val="00A4618B"/>
    <w:rsid w:val="00A64ECC"/>
    <w:rsid w:val="00B149DF"/>
    <w:rsid w:val="00BA30A3"/>
    <w:rsid w:val="00BC3E1E"/>
    <w:rsid w:val="00C6423B"/>
    <w:rsid w:val="00E369F6"/>
    <w:rsid w:val="00EE69F5"/>
    <w:rsid w:val="00FA147C"/>
    <w:rsid w:val="00FB6E32"/>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FD6"/>
  </w:style>
  <w:style w:type="paragraph" w:styleId="Heading1">
    <w:name w:val="heading 1"/>
    <w:basedOn w:val="Normal"/>
    <w:next w:val="Normal"/>
    <w:link w:val="Heading1Char"/>
    <w:uiPriority w:val="9"/>
    <w:qFormat/>
    <w:rsid w:val="006867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C3E1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next w:val="Normal"/>
    <w:link w:val="Heading5Char"/>
    <w:uiPriority w:val="9"/>
    <w:semiHidden/>
    <w:unhideWhenUsed/>
    <w:qFormat/>
    <w:rsid w:val="0068672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3E1E"/>
    <w:rPr>
      <w:rFonts w:ascii="Times New Roman" w:eastAsia="Times New Roman" w:hAnsi="Times New Roman" w:cs="Times New Roman"/>
      <w:b/>
      <w:bCs/>
      <w:sz w:val="36"/>
      <w:szCs w:val="36"/>
    </w:rPr>
  </w:style>
  <w:style w:type="paragraph" w:customStyle="1" w:styleId="lead">
    <w:name w:val="lead"/>
    <w:basedOn w:val="Normal"/>
    <w:rsid w:val="00BC3E1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C3E1E"/>
    <w:rPr>
      <w:color w:val="0000FF"/>
      <w:u w:val="single"/>
    </w:rPr>
  </w:style>
  <w:style w:type="paragraph" w:styleId="NormalWeb">
    <w:name w:val="Normal (Web)"/>
    <w:basedOn w:val="Normal"/>
    <w:uiPriority w:val="99"/>
    <w:semiHidden/>
    <w:unhideWhenUsed/>
    <w:rsid w:val="00BC3E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ingersoftwaremark">
    <w:name w:val="ginger_software_mark"/>
    <w:basedOn w:val="DefaultParagraphFont"/>
    <w:rsid w:val="00BC3E1E"/>
  </w:style>
  <w:style w:type="character" w:styleId="Emphasis">
    <w:name w:val="Emphasis"/>
    <w:basedOn w:val="DefaultParagraphFont"/>
    <w:uiPriority w:val="20"/>
    <w:qFormat/>
    <w:rsid w:val="00BC3E1E"/>
    <w:rPr>
      <w:i/>
      <w:iCs/>
    </w:rPr>
  </w:style>
  <w:style w:type="character" w:customStyle="1" w:styleId="Heading1Char">
    <w:name w:val="Heading 1 Char"/>
    <w:basedOn w:val="DefaultParagraphFont"/>
    <w:link w:val="Heading1"/>
    <w:uiPriority w:val="9"/>
    <w:rsid w:val="00686726"/>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86726"/>
    <w:rPr>
      <w:rFonts w:asciiTheme="majorHAnsi" w:eastAsiaTheme="majorEastAsia" w:hAnsiTheme="majorHAnsi" w:cstheme="majorBidi"/>
      <w:color w:val="243F60" w:themeColor="accent1" w:themeShade="7F"/>
    </w:rPr>
  </w:style>
  <w:style w:type="character" w:customStyle="1" w:styleId="highlight">
    <w:name w:val="highlight"/>
    <w:basedOn w:val="DefaultParagraphFont"/>
    <w:rsid w:val="00686726"/>
  </w:style>
  <w:style w:type="paragraph" w:styleId="BalloonText">
    <w:name w:val="Balloon Text"/>
    <w:basedOn w:val="Normal"/>
    <w:link w:val="BalloonTextChar"/>
    <w:uiPriority w:val="99"/>
    <w:semiHidden/>
    <w:unhideWhenUsed/>
    <w:rsid w:val="006867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726"/>
    <w:rPr>
      <w:rFonts w:ascii="Tahoma" w:hAnsi="Tahoma" w:cs="Tahoma"/>
      <w:sz w:val="16"/>
      <w:szCs w:val="16"/>
    </w:rPr>
  </w:style>
  <w:style w:type="paragraph" w:styleId="ListParagraph">
    <w:name w:val="List Paragraph"/>
    <w:basedOn w:val="Normal"/>
    <w:uiPriority w:val="34"/>
    <w:qFormat/>
    <w:rsid w:val="00080768"/>
    <w:pPr>
      <w:ind w:left="720"/>
      <w:contextualSpacing/>
    </w:pPr>
  </w:style>
</w:styles>
</file>

<file path=word/webSettings.xml><?xml version="1.0" encoding="utf-8"?>
<w:webSettings xmlns:r="http://schemas.openxmlformats.org/officeDocument/2006/relationships" xmlns:w="http://schemas.openxmlformats.org/wordprocessingml/2006/main">
  <w:divs>
    <w:div w:id="250969737">
      <w:bodyDiv w:val="1"/>
      <w:marLeft w:val="0"/>
      <w:marRight w:val="0"/>
      <w:marTop w:val="0"/>
      <w:marBottom w:val="0"/>
      <w:divBdr>
        <w:top w:val="none" w:sz="0" w:space="0" w:color="auto"/>
        <w:left w:val="none" w:sz="0" w:space="0" w:color="auto"/>
        <w:bottom w:val="none" w:sz="0" w:space="0" w:color="auto"/>
        <w:right w:val="none" w:sz="0" w:space="0" w:color="auto"/>
      </w:divBdr>
      <w:divsChild>
        <w:div w:id="767389912">
          <w:marLeft w:val="0"/>
          <w:marRight w:val="0"/>
          <w:marTop w:val="0"/>
          <w:marBottom w:val="0"/>
          <w:divBdr>
            <w:top w:val="none" w:sz="0" w:space="0" w:color="auto"/>
            <w:left w:val="none" w:sz="0" w:space="0" w:color="auto"/>
            <w:bottom w:val="none" w:sz="0" w:space="0" w:color="auto"/>
            <w:right w:val="none" w:sz="0" w:space="0" w:color="auto"/>
          </w:divBdr>
        </w:div>
        <w:div w:id="978069450">
          <w:marLeft w:val="0"/>
          <w:marRight w:val="0"/>
          <w:marTop w:val="0"/>
          <w:marBottom w:val="0"/>
          <w:divBdr>
            <w:top w:val="none" w:sz="0" w:space="0" w:color="auto"/>
            <w:left w:val="none" w:sz="0" w:space="0" w:color="auto"/>
            <w:bottom w:val="none" w:sz="0" w:space="0" w:color="auto"/>
            <w:right w:val="none" w:sz="0" w:space="0" w:color="auto"/>
          </w:divBdr>
          <w:divsChild>
            <w:div w:id="140097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747348">
      <w:bodyDiv w:val="1"/>
      <w:marLeft w:val="0"/>
      <w:marRight w:val="0"/>
      <w:marTop w:val="0"/>
      <w:marBottom w:val="0"/>
      <w:divBdr>
        <w:top w:val="none" w:sz="0" w:space="0" w:color="auto"/>
        <w:left w:val="none" w:sz="0" w:space="0" w:color="auto"/>
        <w:bottom w:val="none" w:sz="0" w:space="0" w:color="auto"/>
        <w:right w:val="none" w:sz="0" w:space="0" w:color="auto"/>
      </w:divBdr>
    </w:div>
    <w:div w:id="1013189335">
      <w:bodyDiv w:val="1"/>
      <w:marLeft w:val="0"/>
      <w:marRight w:val="0"/>
      <w:marTop w:val="0"/>
      <w:marBottom w:val="0"/>
      <w:divBdr>
        <w:top w:val="none" w:sz="0" w:space="0" w:color="auto"/>
        <w:left w:val="none" w:sz="0" w:space="0" w:color="auto"/>
        <w:bottom w:val="none" w:sz="0" w:space="0" w:color="auto"/>
        <w:right w:val="none" w:sz="0" w:space="0" w:color="auto"/>
      </w:divBdr>
      <w:divsChild>
        <w:div w:id="712536354">
          <w:marLeft w:val="0"/>
          <w:marRight w:val="0"/>
          <w:marTop w:val="0"/>
          <w:marBottom w:val="0"/>
          <w:divBdr>
            <w:top w:val="none" w:sz="0" w:space="0" w:color="auto"/>
            <w:left w:val="none" w:sz="0" w:space="0" w:color="auto"/>
            <w:bottom w:val="none" w:sz="0" w:space="0" w:color="auto"/>
            <w:right w:val="none" w:sz="0" w:space="0" w:color="auto"/>
          </w:divBdr>
          <w:divsChild>
            <w:div w:id="830752877">
              <w:marLeft w:val="0"/>
              <w:marRight w:val="0"/>
              <w:marTop w:val="0"/>
              <w:marBottom w:val="0"/>
              <w:divBdr>
                <w:top w:val="none" w:sz="0" w:space="0" w:color="auto"/>
                <w:left w:val="none" w:sz="0" w:space="0" w:color="auto"/>
                <w:bottom w:val="none" w:sz="0" w:space="0" w:color="auto"/>
                <w:right w:val="none" w:sz="0" w:space="0" w:color="auto"/>
              </w:divBdr>
              <w:divsChild>
                <w:div w:id="1600411565">
                  <w:marLeft w:val="0"/>
                  <w:marRight w:val="0"/>
                  <w:marTop w:val="0"/>
                  <w:marBottom w:val="0"/>
                  <w:divBdr>
                    <w:top w:val="none" w:sz="0" w:space="0" w:color="auto"/>
                    <w:left w:val="none" w:sz="0" w:space="0" w:color="auto"/>
                    <w:bottom w:val="none" w:sz="0" w:space="0" w:color="auto"/>
                    <w:right w:val="none" w:sz="0" w:space="0" w:color="auto"/>
                  </w:divBdr>
                  <w:divsChild>
                    <w:div w:id="950013779">
                      <w:marLeft w:val="0"/>
                      <w:marRight w:val="0"/>
                      <w:marTop w:val="0"/>
                      <w:marBottom w:val="0"/>
                      <w:divBdr>
                        <w:top w:val="none" w:sz="0" w:space="0" w:color="auto"/>
                        <w:left w:val="none" w:sz="0" w:space="0" w:color="auto"/>
                        <w:bottom w:val="none" w:sz="0" w:space="0" w:color="auto"/>
                        <w:right w:val="none" w:sz="0" w:space="0" w:color="auto"/>
                      </w:divBdr>
                      <w:divsChild>
                        <w:div w:id="34166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ngersoftware.com/content/grammar-rules/nou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ingersoftware.com/content/grammar-rules/adverb/" TargetMode="External"/><Relationship Id="rId12"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ingersoftware.com/content/grammar-rules/verbs/" TargetMode="External"/><Relationship Id="rId11" Type="http://schemas.openxmlformats.org/officeDocument/2006/relationships/hyperlink" Target="http://www.grammar-monster.com/glossary/adverbial_clauses.htm" TargetMode="External"/><Relationship Id="rId5" Type="http://schemas.openxmlformats.org/officeDocument/2006/relationships/hyperlink" Target="http://www.gingersoftware.com/content/grammar-rules/adjectives/" TargetMode="External"/><Relationship Id="rId10" Type="http://schemas.openxmlformats.org/officeDocument/2006/relationships/hyperlink" Target="http://www.grammar-monster.com/glossary/adverbial_phrases.htm" TargetMode="External"/><Relationship Id="rId4" Type="http://schemas.openxmlformats.org/officeDocument/2006/relationships/webSettings" Target="webSettings.xml"/><Relationship Id="rId9" Type="http://schemas.openxmlformats.org/officeDocument/2006/relationships/hyperlink" Target="http://www.gingersoftware.com/content/grammar-rules/conjunctions/subordinating-conjunct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1</Pages>
  <Words>994</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11</cp:revision>
  <dcterms:created xsi:type="dcterms:W3CDTF">2017-12-04T17:01:00Z</dcterms:created>
  <dcterms:modified xsi:type="dcterms:W3CDTF">2017-12-15T08:35:00Z</dcterms:modified>
</cp:coreProperties>
</file>