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E5E" w:rsidRDefault="00B83E5E" w:rsidP="00B83E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proofErr w:type="spellStart"/>
      <w:r w:rsidRPr="00B83E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Pengertian</w:t>
      </w:r>
      <w:proofErr w:type="spellEnd"/>
      <w:r w:rsidRPr="00B83E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Dan </w:t>
      </w:r>
      <w:proofErr w:type="spellStart"/>
      <w:r w:rsidRPr="00B83E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Jenis-Jenis</w:t>
      </w:r>
      <w:proofErr w:type="spellEnd"/>
      <w:r w:rsidRPr="00B83E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bookmarkStart w:id="0" w:name="_GoBack"/>
      <w:proofErr w:type="spellStart"/>
      <w:r w:rsidRPr="00B83E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Wacana</w:t>
      </w:r>
      <w:proofErr w:type="spellEnd"/>
      <w:r w:rsidRPr="00B83E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bookmarkEnd w:id="0"/>
      <w:proofErr w:type="spellStart"/>
      <w:r w:rsidRPr="00B83E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Terlengkap</w:t>
      </w:r>
      <w:proofErr w:type="spellEnd"/>
      <w:r w:rsidRPr="00B83E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B83E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Menurut</w:t>
      </w:r>
      <w:proofErr w:type="spellEnd"/>
      <w:r w:rsidRPr="00B83E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Para </w:t>
      </w:r>
      <w:proofErr w:type="spellStart"/>
      <w:r w:rsidRPr="00B83E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Ahli</w:t>
      </w:r>
      <w:proofErr w:type="spellEnd"/>
      <w:r w:rsidRPr="00B83E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B83E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Berikut</w:t>
      </w:r>
      <w:proofErr w:type="spellEnd"/>
      <w:r w:rsidRPr="00B83E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B83E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Contohnya</w:t>
      </w:r>
      <w:proofErr w:type="spellEnd"/>
    </w:p>
    <w:p w:rsidR="00B83E5E" w:rsidRPr="00B83E5E" w:rsidRDefault="00B83E5E" w:rsidP="00B83E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B83E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https://www.gurupendidikan.co.id/pengertian-dan-jenis-jenis-wacana-terlengkap-menurut-para-ahli-berikut-contohnya/</w:t>
      </w:r>
    </w:p>
    <w:p w:rsidR="00B83E5E" w:rsidRPr="00B83E5E" w:rsidRDefault="00B83E5E" w:rsidP="00B83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3E5E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B83E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" w:tooltip="Permalink ke: parta setiawan" w:history="1">
        <w:proofErr w:type="spellStart"/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parta</w:t>
        </w:r>
        <w:proofErr w:type="spellEnd"/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setiawan</w:t>
        </w:r>
      </w:hyperlink>
      <w:r w:rsidRPr="00B83E5E">
        <w:rPr>
          <w:rFonts w:ascii="Times New Roman" w:eastAsia="Times New Roman" w:hAnsi="Times New Roman" w:cs="Times New Roman"/>
          <w:sz w:val="24"/>
          <w:szCs w:val="24"/>
        </w:rPr>
        <w:t>Diposting</w:t>
      </w:r>
      <w:proofErr w:type="spellEnd"/>
      <w:r w:rsidRPr="00B83E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3E5E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B83E5E">
        <w:rPr>
          <w:rFonts w:ascii="Times New Roman" w:eastAsia="Times New Roman" w:hAnsi="Times New Roman" w:cs="Times New Roman"/>
          <w:sz w:val="24"/>
          <w:szCs w:val="24"/>
        </w:rPr>
        <w:t xml:space="preserve"> 27/08/2018</w:t>
      </w:r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rPr>
          <w:ins w:id="1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ins w:id="2" w:author="Unknown">
        <w:r w:rsidRPr="00B83E5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</w:rPr>
          <w:t>Pengertian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</w:rPr>
          <w:t>jenis-jenis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</w:rPr>
          <w:t>wacana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</w:rPr>
          <w:t>berikut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</w:rPr>
          <w:t>contohnya</w:t>
        </w:r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-Istilah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“</w:t>
        </w:r>
        <w:proofErr w:type="spellStart"/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wacana</w:t>
        </w:r>
        <w:proofErr w:type="spellEnd"/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”</w:t>
        </w:r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berasal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dari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bahasa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sansekerta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wac</w:t>
        </w:r>
        <w:proofErr w:type="spellEnd"/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wak</w:t>
        </w:r>
        <w:proofErr w:type="spellEnd"/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vak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yang</w:t>
        </w:r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berarti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  <w:u w:val="single"/>
          </w:rPr>
          <w:t>berkata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ataupun</w:t>
        </w:r>
        <w:proofErr w:type="spellEnd"/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  <w:u w:val="single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  <w:u w:val="single"/>
          </w:rPr>
          <w:t>berucap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. </w:t>
        </w:r>
        <w:proofErr w:type="spellStart"/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Jika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dilihat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dari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jenisnya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kata </w:t>
        </w:r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  <w:u w:val="single"/>
          </w:rPr>
          <w:t>“</w:t>
        </w:r>
        <w:proofErr w:type="spellStart"/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  <w:u w:val="single"/>
          </w:rPr>
          <w:t>wac</w:t>
        </w:r>
        <w:proofErr w:type="spellEnd"/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  <w:u w:val="single"/>
          </w:rPr>
          <w:t>”</w:t>
        </w:r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bahasa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sansekerta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(</w:t>
        </w:r>
        <w:proofErr w:type="spellStart"/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morfologi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)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termasuk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kata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kerja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golongan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III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parasmae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pada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(m)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bersifat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aktif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yakni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‘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melakukan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tindakan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ujar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‘.</w:t>
        </w:r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Kata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tersebut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lalu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mengalami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perubahan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menjadi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wacana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Bentuk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‘</w:t>
        </w:r>
        <w:proofErr w:type="spellStart"/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ana</w:t>
        </w:r>
        <w:proofErr w:type="spellEnd"/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’</w:t>
        </w:r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muncul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di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belakang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adalah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sufiks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(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akhiran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)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berkata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membendakan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proofErr w:type="gramEnd"/>
      </w:ins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outlineLvl w:val="1"/>
        <w:rPr>
          <w:ins w:id="3" w:author="Unknown"/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ins w:id="4" w:author="Unknown">
        <w:r w:rsidRPr="00B83E5E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>Pengertian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>Wacana</w:t>
        </w:r>
        <w:proofErr w:type="spellEnd"/>
      </w:ins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rPr>
          <w:ins w:id="5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6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Wacana</w:t>
        </w:r>
        <w:proofErr w:type="spellEnd"/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 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ialah</w:t>
        </w:r>
        <w:proofErr w:type="spellEnd"/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tulisan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memiliki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urutan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teratur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logis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.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Didalam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wacana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ada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unsur-unsur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harus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memiliki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kepadua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kesatuan</w:t>
        </w:r>
        <w:proofErr w:type="spellEnd"/>
      </w:ins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rPr>
          <w:ins w:id="7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8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Sebelum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kita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menulis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wacana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kita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harus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menentukan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dahulu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tema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tujuannya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agar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sesuai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bentuk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di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wacana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 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mengurutkan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munyusun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kerangkan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.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Sebelum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kita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menulis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di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anjurkan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kita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harus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membuat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kerangka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apa</w:t>
        </w:r>
        <w:proofErr w:type="spellEnd"/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lagi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untuk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calon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penulis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rPr>
          <w:ins w:id="9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ins w:id="10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Supaya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menyusun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kerangka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menjadi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acuan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membuat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calon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penulis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dianjurkan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untuk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tahu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langkah-langkah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menyusun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kerangka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menulis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kerangka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ada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dua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bentuk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tulisan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yakni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kerangka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topik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kerangka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kalimat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proofErr w:type="gramEnd"/>
      </w:ins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outlineLvl w:val="1"/>
        <w:rPr>
          <w:ins w:id="11" w:author="Unknown"/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ins w:id="12" w:author="Unknown">
        <w:r w:rsidRPr="00B83E5E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>Jenis-Jenis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sz w:val="36"/>
            <w:szCs w:val="36"/>
          </w:rPr>
          <w:t>Wacana</w:t>
        </w:r>
        <w:proofErr w:type="spellEnd"/>
      </w:ins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rPr>
          <w:ins w:id="13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ins w:id="14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Berdasarkan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jenis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bentuknya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wacana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dibedakan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menjadi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5,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yaitu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wacana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narasi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deskripsi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eksposisi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argumentatif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persuasi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.</w:t>
        </w:r>
        <w:proofErr w:type="gramEnd"/>
      </w:ins>
    </w:p>
    <w:p w:rsidR="00B83E5E" w:rsidRPr="00B83E5E" w:rsidRDefault="00B83E5E" w:rsidP="00B83E5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outlineLvl w:val="2"/>
        <w:rPr>
          <w:ins w:id="15" w:author="Unknown"/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ins w:id="16" w:author="Unknown">
        <w:r w:rsidRPr="00B83E5E">
          <w:rPr>
            <w:rFonts w:ascii="Times New Roman" w:eastAsia="Times New Roman" w:hAnsi="Times New Roman" w:cs="Times New Roman"/>
            <w:b/>
            <w:bCs/>
            <w:sz w:val="27"/>
            <w:szCs w:val="27"/>
          </w:rPr>
          <w:t>Narasi</w:t>
        </w:r>
        <w:proofErr w:type="spellEnd"/>
      </w:ins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rPr>
          <w:ins w:id="17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ins w:id="18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lastRenderedPageBreak/>
          <w:t>Narasi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ialah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cerita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bisa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didasarkan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pada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urutan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suatu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peristiwa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kejadian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Dan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narasi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juga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berbentuk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narasi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imajinatif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narasi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ekspositarisYang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paling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penting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dalan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unsur-unsur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narasi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adalah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kejadian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konflik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tokoh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alur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plot,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latar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terdiri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latar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waktu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suasana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tempat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proofErr w:type="gramEnd"/>
      </w:ins>
    </w:p>
    <w:p w:rsidR="00B83E5E" w:rsidRPr="00B83E5E" w:rsidRDefault="00B83E5E" w:rsidP="00B83E5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2"/>
        <w:rPr>
          <w:ins w:id="19" w:author="Unknown"/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ins w:id="20" w:author="Unknown">
        <w:r w:rsidRPr="00B83E5E">
          <w:rPr>
            <w:rFonts w:ascii="Times New Roman" w:eastAsia="Times New Roman" w:hAnsi="Times New Roman" w:cs="Times New Roman"/>
            <w:b/>
            <w:bCs/>
            <w:sz w:val="27"/>
            <w:szCs w:val="27"/>
          </w:rPr>
          <w:t>Deskripsi</w:t>
        </w:r>
        <w:proofErr w:type="spellEnd"/>
      </w:ins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rPr>
          <w:ins w:id="21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ins w:id="22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deskripsi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adalah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menggambarkan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sesuatu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objek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berdasarkan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hasil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dari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pengamatan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perasaan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pengalaman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dari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penulis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proofErr w:type="gramEnd"/>
      </w:ins>
    </w:p>
    <w:p w:rsidR="00B83E5E" w:rsidRPr="00B83E5E" w:rsidRDefault="00B83E5E" w:rsidP="00B83E5E">
      <w:pPr>
        <w:spacing w:after="0" w:line="240" w:lineRule="auto"/>
        <w:rPr>
          <w:ins w:id="23" w:author="Unknown"/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  <w:ins w:id="24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fldChar w:fldCharType="begin"/>
        </w:r>
        <w:r w:rsidRPr="00B83E5E">
          <w:rPr>
            <w:rFonts w:ascii="Times New Roman" w:eastAsia="Times New Roman" w:hAnsi="Times New Roman" w:cs="Times New Roman"/>
            <w:sz w:val="24"/>
            <w:szCs w:val="24"/>
          </w:rPr>
          <w:instrText xml:space="preserve"> HYPERLINK "https://www.gurupendidikan.co.id/101-definisi-sejarah-budaya-dan-sejarah-budaya-indonesia/" \t "_blank" </w:instrText>
        </w:r>
        <w:r w:rsidRPr="00B83E5E">
          <w:rPr>
            <w:rFonts w:ascii="Times New Roman" w:eastAsia="Times New Roman" w:hAnsi="Times New Roman" w:cs="Times New Roman"/>
            <w:sz w:val="24"/>
            <w:szCs w:val="24"/>
          </w:rPr>
          <w:fldChar w:fldCharType="separate"/>
        </w:r>
      </w:ins>
    </w:p>
    <w:p w:rsidR="00B83E5E" w:rsidRPr="00B83E5E" w:rsidRDefault="00B83E5E" w:rsidP="00B83E5E">
      <w:pPr>
        <w:spacing w:after="0" w:line="240" w:lineRule="auto"/>
        <w:rPr>
          <w:ins w:id="25" w:author="Unknown"/>
          <w:rFonts w:ascii="Times New Roman" w:eastAsia="Times New Roman" w:hAnsi="Times New Roman" w:cs="Times New Roman"/>
          <w:sz w:val="24"/>
          <w:szCs w:val="24"/>
        </w:rPr>
      </w:pPr>
      <w:ins w:id="26" w:author="Unknown"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Baca </w:t>
        </w:r>
        <w:proofErr w:type="spellStart"/>
        <w:proofErr w:type="gramStart"/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Juga</w:t>
        </w:r>
        <w:proofErr w:type="spellEnd"/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gramEnd"/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:  101 </w:t>
        </w:r>
        <w:proofErr w:type="spellStart"/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Definisi</w:t>
        </w:r>
        <w:proofErr w:type="spellEnd"/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Sejarah</w:t>
        </w:r>
        <w:proofErr w:type="spellEnd"/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Budaya</w:t>
        </w:r>
        <w:proofErr w:type="spellEnd"/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Dan </w:t>
        </w:r>
        <w:proofErr w:type="spellStart"/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Sejarah</w:t>
        </w:r>
        <w:proofErr w:type="spellEnd"/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Budaya</w:t>
        </w:r>
        <w:proofErr w:type="spellEnd"/>
        <w:r w:rsidRPr="00B83E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Indonesia</w:t>
        </w:r>
      </w:ins>
    </w:p>
    <w:p w:rsidR="00B83E5E" w:rsidRPr="00B83E5E" w:rsidRDefault="00B83E5E" w:rsidP="00B83E5E">
      <w:pPr>
        <w:spacing w:line="240" w:lineRule="auto"/>
        <w:rPr>
          <w:ins w:id="27" w:author="Unknown"/>
          <w:rFonts w:ascii="Times New Roman" w:eastAsia="Times New Roman" w:hAnsi="Times New Roman" w:cs="Times New Roman"/>
          <w:sz w:val="24"/>
          <w:szCs w:val="24"/>
        </w:rPr>
      </w:pPr>
      <w:ins w:id="28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fldChar w:fldCharType="end"/>
        </w:r>
      </w:ins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rPr>
          <w:ins w:id="29" w:author="Unknown"/>
          <w:rFonts w:ascii="Times New Roman" w:eastAsia="Times New Roman" w:hAnsi="Times New Roman" w:cs="Times New Roman"/>
          <w:sz w:val="24"/>
          <w:szCs w:val="24"/>
        </w:rPr>
      </w:pPr>
      <w:ins w:id="30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Agar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deskripsi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mencapai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kesan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sangat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baik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sempurna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bagi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pembacanya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penulis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harus</w:t>
        </w:r>
        <w:proofErr w:type="spellEnd"/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 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mengamati</w:t>
        </w:r>
        <w:proofErr w:type="spellEnd"/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merinci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objek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kesan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fakta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citraan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. </w:t>
        </w:r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Dari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sefar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objeknya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deskripsi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dibedakan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du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amacam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yaitu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deskripsi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deskripsi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faktual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/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ekspositaris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Imajimatif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/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Impresionis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proofErr w:type="gramEnd"/>
      </w:ins>
    </w:p>
    <w:p w:rsidR="00B83E5E" w:rsidRPr="00B83E5E" w:rsidRDefault="00B83E5E" w:rsidP="00B83E5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outlineLvl w:val="2"/>
        <w:rPr>
          <w:ins w:id="31" w:author="Unknown"/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ins w:id="32" w:author="Unknown">
        <w:r w:rsidRPr="00B83E5E">
          <w:rPr>
            <w:rFonts w:ascii="Times New Roman" w:eastAsia="Times New Roman" w:hAnsi="Times New Roman" w:cs="Times New Roman"/>
            <w:b/>
            <w:bCs/>
            <w:sz w:val="27"/>
            <w:szCs w:val="27"/>
          </w:rPr>
          <w:t>Eksposisi</w:t>
        </w:r>
        <w:proofErr w:type="spellEnd"/>
      </w:ins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rPr>
          <w:ins w:id="33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34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Eksposisi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ialah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menjelaskan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menerangkan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terperinci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(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memaparkan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)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sesuatu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bertujuan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agar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memberikan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informasi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 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memperluas</w:t>
        </w:r>
        <w:proofErr w:type="spellEnd"/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ilmu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pengetahuan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bagi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 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setiap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pembacanya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.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menjelaskan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menerangkan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(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eksposisi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)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biasanya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dipakai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pada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karya-karya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ilmiah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seperti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makalah-makalah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artikel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ilmiah</w:t>
        </w:r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,untuk</w:t>
        </w:r>
        <w:proofErr w:type="spellEnd"/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seminar,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simposium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penataran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rPr>
          <w:ins w:id="35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ins w:id="36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tahapan-tahapan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menulis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eksposisi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harus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di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lakukan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yaitu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menentukan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objek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pengamatan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juga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menentukan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tujuan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dua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pola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penyajian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eksposisi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mengumpulkan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bahan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data,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menyusun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kerangka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juga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melakukan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pengembangan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kerangka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menjadi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pengembangan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kerangka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bentuk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eksposisi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berpola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penyajian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urutan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topik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urutan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kelimaks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antiklimaks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proofErr w:type="gramEnd"/>
      </w:ins>
    </w:p>
    <w:p w:rsidR="00B83E5E" w:rsidRPr="00B83E5E" w:rsidRDefault="00B83E5E" w:rsidP="00B83E5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outlineLvl w:val="2"/>
        <w:rPr>
          <w:ins w:id="37" w:author="Unknown"/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ins w:id="38" w:author="Unknown">
        <w:r w:rsidRPr="00B83E5E">
          <w:rPr>
            <w:rFonts w:ascii="Times New Roman" w:eastAsia="Times New Roman" w:hAnsi="Times New Roman" w:cs="Times New Roman"/>
            <w:b/>
            <w:bCs/>
            <w:sz w:val="27"/>
            <w:szCs w:val="27"/>
          </w:rPr>
          <w:t>Argumentasi</w:t>
        </w:r>
        <w:proofErr w:type="spellEnd"/>
      </w:ins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rPr>
          <w:ins w:id="39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ins w:id="40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Argumentasi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ialah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berisikan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pendapat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sikap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ataupun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penilaian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terhadap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hal-hal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disertkan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bukti-bukti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alasan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peryataan-pernyataan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diterima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oleh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akal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(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logis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).</w:t>
        </w:r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Adapun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tujuan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argumentasi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ialah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berusaha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agar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meyakinkan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seorang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pembaca</w:t>
        </w:r>
        <w:proofErr w:type="spellEnd"/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 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akan</w:t>
        </w:r>
        <w:proofErr w:type="spellEnd"/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kebenaran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dari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pengarangnya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rPr>
          <w:ins w:id="41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42" w:author="Unknown"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Tahapan-tahapan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penulisan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argumentasi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sebagai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berikut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:</w:t>
        </w:r>
      </w:ins>
    </w:p>
    <w:p w:rsidR="00B83E5E" w:rsidRPr="00B83E5E" w:rsidRDefault="00B83E5E" w:rsidP="00B83E5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ins w:id="43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44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Menentukan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topik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permasalahan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tema</w:t>
        </w:r>
        <w:proofErr w:type="spellEnd"/>
      </w:ins>
    </w:p>
    <w:p w:rsidR="00B83E5E" w:rsidRPr="00B83E5E" w:rsidRDefault="00B83E5E" w:rsidP="00B83E5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ins w:id="45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46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Mengumpulkan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bahan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data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berupa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: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fakta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bukti-bukti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pernyataan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bisa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mendukung</w:t>
        </w:r>
        <w:proofErr w:type="spellEnd"/>
      </w:ins>
    </w:p>
    <w:p w:rsidR="00B83E5E" w:rsidRPr="00B83E5E" w:rsidRDefault="00B83E5E" w:rsidP="00B83E5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ins w:id="47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48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Merumuskan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tujuan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penulisan</w:t>
        </w:r>
        <w:proofErr w:type="spellEnd"/>
      </w:ins>
    </w:p>
    <w:p w:rsidR="00B83E5E" w:rsidRPr="00B83E5E" w:rsidRDefault="00B83E5E" w:rsidP="00B83E5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ins w:id="49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50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lastRenderedPageBreak/>
          <w:t>Menyusun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kerangka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</w:ins>
    </w:p>
    <w:p w:rsidR="00B83E5E" w:rsidRPr="00B83E5E" w:rsidRDefault="00B83E5E" w:rsidP="00B83E5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ins w:id="51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52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Mengembangkan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kerangka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menjadi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karangan.Dalam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mengembangakan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sebuah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kerangka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argumentasi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bisa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berpolakan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: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sebab-akibat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akibat-sebab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pola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pemecahan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masalah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rPr>
          <w:ins w:id="53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54" w:author="Unknown"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Berikut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ini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contoh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wacana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perlu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di </w:t>
        </w:r>
        <w:proofErr w:type="spellStart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pahami</w:t>
        </w:r>
        <w:proofErr w:type="spellEnd"/>
        <w:r w:rsidRPr="00B83E5E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:</w:t>
        </w:r>
      </w:ins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rPr>
          <w:ins w:id="55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56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Contoh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wacana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pendek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:</w:t>
        </w:r>
      </w:ins>
    </w:p>
    <w:p w:rsidR="00B83E5E" w:rsidRPr="00B83E5E" w:rsidRDefault="00B83E5E" w:rsidP="00B83E5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ins w:id="57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58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Awas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!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kabel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tetangan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tinggi</w:t>
        </w:r>
        <w:proofErr w:type="spellEnd"/>
      </w:ins>
    </w:p>
    <w:p w:rsidR="00B83E5E" w:rsidRPr="00B83E5E" w:rsidRDefault="00B83E5E" w:rsidP="00B83E5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ins w:id="59" w:author="Unknown"/>
          <w:rFonts w:ascii="Times New Roman" w:eastAsia="Times New Roman" w:hAnsi="Times New Roman" w:cs="Times New Roman"/>
          <w:sz w:val="24"/>
          <w:szCs w:val="24"/>
        </w:rPr>
      </w:pPr>
      <w:ins w:id="60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Exit (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pintu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keluar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)</w:t>
        </w:r>
      </w:ins>
    </w:p>
    <w:p w:rsidR="00B83E5E" w:rsidRPr="00B83E5E" w:rsidRDefault="00B83E5E" w:rsidP="00B83E5E">
      <w:pPr>
        <w:spacing w:before="100" w:beforeAutospacing="1" w:after="100" w:afterAutospacing="1" w:line="240" w:lineRule="auto"/>
        <w:jc w:val="both"/>
        <w:rPr>
          <w:ins w:id="61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62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Contoh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wacana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panjang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:</w:t>
        </w:r>
      </w:ins>
    </w:p>
    <w:p w:rsidR="00B83E5E" w:rsidRPr="00B83E5E" w:rsidRDefault="00B83E5E" w:rsidP="00B83E5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ins w:id="63" w:author="Unknown"/>
          <w:rFonts w:ascii="Times New Roman" w:eastAsia="Times New Roman" w:hAnsi="Times New Roman" w:cs="Times New Roman"/>
          <w:sz w:val="24"/>
          <w:szCs w:val="24"/>
        </w:rPr>
      </w:pPr>
      <w:ins w:id="64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Di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halaman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rumah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kami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telah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berubah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menjadi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pemandangan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hijau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di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halaman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depan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ditanami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berbagai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jenis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bunga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sanagat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indah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. </w:t>
        </w:r>
        <w:proofErr w:type="spellStart"/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sperti</w:t>
        </w:r>
        <w:proofErr w:type="spellEnd"/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: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bunga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melati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kamboja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matahari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anggrek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kuping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gajah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lain-lain. Dan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ada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juga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di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samping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pekarangan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rumah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di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tanami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kebutuhan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sehari-hari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speti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: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capai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terong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tomat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maupun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singkong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B83E5E">
          <w:rPr>
            <w:rFonts w:ascii="Times New Roman" w:eastAsia="Times New Roman" w:hAnsi="Times New Roman" w:cs="Times New Roman"/>
            <w:sz w:val="24"/>
            <w:szCs w:val="24"/>
          </w:rPr>
          <w:br/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Kelebihan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bunga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kebuituhan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sehari-hari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yakni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dijual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seperti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anggek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melati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cabai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terong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da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lainnya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B83E5E" w:rsidRPr="00B83E5E" w:rsidRDefault="00B83E5E" w:rsidP="00B83E5E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ins w:id="65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66" w:author="Unknown"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Disekolahku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demikian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padatnya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kegiatan-kegiatan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harus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aku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ikuti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Dari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hari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senin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-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sabtu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aku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masuk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pukul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07.15. Agar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aku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tida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terlambat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aku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berangkat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pukul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06.45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bangun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pukul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04.45.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Setelah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bangun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aku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mandi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lalu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sholat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subuh.Kemudian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menyiapkan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peralatan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sekolahku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, agar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tidak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tergesa-gesa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ataupun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tertinggal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saat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berngkat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sekolah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.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Setelah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selesai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aku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menyempatkan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untuk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nelajar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sejenak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untuk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mata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pelajaran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akan</w:t>
        </w:r>
        <w:proofErr w:type="spellEnd"/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aku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pelajari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nanti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disekolah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.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Selesai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belajar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lalu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aku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berganti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baju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seragam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sekolah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sarapan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pagi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. </w:t>
        </w:r>
        <w:proofErr w:type="spellStart"/>
        <w:proofErr w:type="gram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setelah</w:t>
        </w:r>
        <w:proofErr w:type="spellEnd"/>
        <w:proofErr w:type="gram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semoanya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selsesai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lalu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aku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berpamitan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orang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tuaku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untuk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berangkat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ke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sekolah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agar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ilmu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aku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nanti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bermanfaat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berguna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bagi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diriku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dimasa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depan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nanti</w:t>
        </w:r>
        <w:proofErr w:type="spellEnd"/>
        <w:r w:rsidRPr="00B83E5E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475561" w:rsidRDefault="00475561"/>
    <w:sectPr w:rsidR="004755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46AE4"/>
    <w:multiLevelType w:val="multilevel"/>
    <w:tmpl w:val="E67E0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B81F75"/>
    <w:multiLevelType w:val="multilevel"/>
    <w:tmpl w:val="27AA1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7F70B9"/>
    <w:multiLevelType w:val="multilevel"/>
    <w:tmpl w:val="98149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8F1999"/>
    <w:multiLevelType w:val="multilevel"/>
    <w:tmpl w:val="70B2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F922D8"/>
    <w:multiLevelType w:val="multilevel"/>
    <w:tmpl w:val="02C83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EC6F18"/>
    <w:multiLevelType w:val="multilevel"/>
    <w:tmpl w:val="9702C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6A0D80"/>
    <w:multiLevelType w:val="multilevel"/>
    <w:tmpl w:val="44640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4E3316"/>
    <w:multiLevelType w:val="multilevel"/>
    <w:tmpl w:val="1878F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6E65C3"/>
    <w:multiLevelType w:val="multilevel"/>
    <w:tmpl w:val="4D6E0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5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E5E"/>
    <w:rsid w:val="00475561"/>
    <w:rsid w:val="00B8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83E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B83E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83E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3E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B83E5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83E5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byline">
    <w:name w:val="byline"/>
    <w:basedOn w:val="DefaultParagraphFont"/>
    <w:rsid w:val="00B83E5E"/>
  </w:style>
  <w:style w:type="character" w:customStyle="1" w:styleId="entry-author">
    <w:name w:val="entry-author"/>
    <w:basedOn w:val="DefaultParagraphFont"/>
    <w:rsid w:val="00B83E5E"/>
  </w:style>
  <w:style w:type="character" w:styleId="Hyperlink">
    <w:name w:val="Hyperlink"/>
    <w:basedOn w:val="DefaultParagraphFont"/>
    <w:uiPriority w:val="99"/>
    <w:semiHidden/>
    <w:unhideWhenUsed/>
    <w:rsid w:val="00B83E5E"/>
    <w:rPr>
      <w:color w:val="0000FF"/>
      <w:u w:val="single"/>
    </w:rPr>
  </w:style>
  <w:style w:type="character" w:customStyle="1" w:styleId="posted-on">
    <w:name w:val="posted-on"/>
    <w:basedOn w:val="DefaultParagraphFont"/>
    <w:rsid w:val="00B83E5E"/>
  </w:style>
  <w:style w:type="paragraph" w:styleId="NormalWeb">
    <w:name w:val="Normal (Web)"/>
    <w:basedOn w:val="Normal"/>
    <w:uiPriority w:val="99"/>
    <w:semiHidden/>
    <w:unhideWhenUsed/>
    <w:rsid w:val="00B83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83E5E"/>
    <w:rPr>
      <w:i/>
      <w:iCs/>
    </w:rPr>
  </w:style>
  <w:style w:type="character" w:styleId="Strong">
    <w:name w:val="Strong"/>
    <w:basedOn w:val="DefaultParagraphFont"/>
    <w:uiPriority w:val="22"/>
    <w:qFormat/>
    <w:rsid w:val="00B83E5E"/>
    <w:rPr>
      <w:b/>
      <w:bCs/>
    </w:rPr>
  </w:style>
  <w:style w:type="paragraph" w:customStyle="1" w:styleId="toctitle">
    <w:name w:val="toc_title"/>
    <w:basedOn w:val="Normal"/>
    <w:rsid w:val="00B83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ocnumber">
    <w:name w:val="toc_number"/>
    <w:basedOn w:val="DefaultParagraphFont"/>
    <w:rsid w:val="00B83E5E"/>
  </w:style>
  <w:style w:type="character" w:customStyle="1" w:styleId="ctatext">
    <w:name w:val="ctatext"/>
    <w:basedOn w:val="DefaultParagraphFont"/>
    <w:rsid w:val="00B83E5E"/>
  </w:style>
  <w:style w:type="character" w:customStyle="1" w:styleId="posttitle">
    <w:name w:val="posttitle"/>
    <w:basedOn w:val="DefaultParagraphFont"/>
    <w:rsid w:val="00B83E5E"/>
  </w:style>
  <w:style w:type="paragraph" w:styleId="BalloonText">
    <w:name w:val="Balloon Text"/>
    <w:basedOn w:val="Normal"/>
    <w:link w:val="BalloonTextChar"/>
    <w:uiPriority w:val="99"/>
    <w:semiHidden/>
    <w:unhideWhenUsed/>
    <w:rsid w:val="00B83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E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83E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B83E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83E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3E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B83E5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83E5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byline">
    <w:name w:val="byline"/>
    <w:basedOn w:val="DefaultParagraphFont"/>
    <w:rsid w:val="00B83E5E"/>
  </w:style>
  <w:style w:type="character" w:customStyle="1" w:styleId="entry-author">
    <w:name w:val="entry-author"/>
    <w:basedOn w:val="DefaultParagraphFont"/>
    <w:rsid w:val="00B83E5E"/>
  </w:style>
  <w:style w:type="character" w:styleId="Hyperlink">
    <w:name w:val="Hyperlink"/>
    <w:basedOn w:val="DefaultParagraphFont"/>
    <w:uiPriority w:val="99"/>
    <w:semiHidden/>
    <w:unhideWhenUsed/>
    <w:rsid w:val="00B83E5E"/>
    <w:rPr>
      <w:color w:val="0000FF"/>
      <w:u w:val="single"/>
    </w:rPr>
  </w:style>
  <w:style w:type="character" w:customStyle="1" w:styleId="posted-on">
    <w:name w:val="posted-on"/>
    <w:basedOn w:val="DefaultParagraphFont"/>
    <w:rsid w:val="00B83E5E"/>
  </w:style>
  <w:style w:type="paragraph" w:styleId="NormalWeb">
    <w:name w:val="Normal (Web)"/>
    <w:basedOn w:val="Normal"/>
    <w:uiPriority w:val="99"/>
    <w:semiHidden/>
    <w:unhideWhenUsed/>
    <w:rsid w:val="00B83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83E5E"/>
    <w:rPr>
      <w:i/>
      <w:iCs/>
    </w:rPr>
  </w:style>
  <w:style w:type="character" w:styleId="Strong">
    <w:name w:val="Strong"/>
    <w:basedOn w:val="DefaultParagraphFont"/>
    <w:uiPriority w:val="22"/>
    <w:qFormat/>
    <w:rsid w:val="00B83E5E"/>
    <w:rPr>
      <w:b/>
      <w:bCs/>
    </w:rPr>
  </w:style>
  <w:style w:type="paragraph" w:customStyle="1" w:styleId="toctitle">
    <w:name w:val="toc_title"/>
    <w:basedOn w:val="Normal"/>
    <w:rsid w:val="00B83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ocnumber">
    <w:name w:val="toc_number"/>
    <w:basedOn w:val="DefaultParagraphFont"/>
    <w:rsid w:val="00B83E5E"/>
  </w:style>
  <w:style w:type="character" w:customStyle="1" w:styleId="ctatext">
    <w:name w:val="ctatext"/>
    <w:basedOn w:val="DefaultParagraphFont"/>
    <w:rsid w:val="00B83E5E"/>
  </w:style>
  <w:style w:type="character" w:customStyle="1" w:styleId="posttitle">
    <w:name w:val="posttitle"/>
    <w:basedOn w:val="DefaultParagraphFont"/>
    <w:rsid w:val="00B83E5E"/>
  </w:style>
  <w:style w:type="paragraph" w:styleId="BalloonText">
    <w:name w:val="Balloon Text"/>
    <w:basedOn w:val="Normal"/>
    <w:link w:val="BalloonTextChar"/>
    <w:uiPriority w:val="99"/>
    <w:semiHidden/>
    <w:unhideWhenUsed/>
    <w:rsid w:val="00B83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E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1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2092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urupendidikan.co.id/author/part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Arief B</dc:creator>
  <cp:lastModifiedBy>Muhammad Arief B</cp:lastModifiedBy>
  <cp:revision>1</cp:revision>
  <dcterms:created xsi:type="dcterms:W3CDTF">2018-11-01T04:07:00Z</dcterms:created>
  <dcterms:modified xsi:type="dcterms:W3CDTF">2018-11-01T04:09:00Z</dcterms:modified>
</cp:coreProperties>
</file>