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644F" w:rsidRDefault="00A4644F" w:rsidP="00A4644F">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A4644F">
        <w:rPr>
          <w:rFonts w:ascii="Times New Roman" w:eastAsia="Times New Roman" w:hAnsi="Times New Roman" w:cs="Times New Roman"/>
          <w:b/>
          <w:bCs/>
          <w:kern w:val="36"/>
          <w:sz w:val="48"/>
          <w:szCs w:val="48"/>
        </w:rPr>
        <w:t xml:space="preserve">Pengertian Puisi, Ciri-Ciri, Jenis, Unsur dan Contoh Puisi </w:t>
      </w:r>
    </w:p>
    <w:p w:rsidR="00A4644F" w:rsidRPr="00A4644F" w:rsidRDefault="00A4644F" w:rsidP="00A4644F">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A4644F">
        <w:rPr>
          <w:rFonts w:ascii="Times New Roman" w:eastAsia="Times New Roman" w:hAnsi="Times New Roman" w:cs="Times New Roman"/>
          <w:b/>
          <w:bCs/>
          <w:kern w:val="36"/>
          <w:sz w:val="48"/>
          <w:szCs w:val="48"/>
        </w:rPr>
        <w:t>http://materi4belajar.blogspot.com/2017/01/pengertian-puisi-ciri-ciri-jenis-unsur.html</w:t>
      </w:r>
      <w:bookmarkStart w:id="0" w:name="_GoBack"/>
      <w:bookmarkEnd w:id="0"/>
    </w:p>
    <w:p w:rsidR="00A4644F" w:rsidRPr="00A4644F" w:rsidRDefault="00A4644F" w:rsidP="00A4644F">
      <w:pPr>
        <w:spacing w:after="0" w:line="240" w:lineRule="auto"/>
        <w:rPr>
          <w:rFonts w:ascii="Times New Roman" w:eastAsia="Times New Roman" w:hAnsi="Times New Roman" w:cs="Times New Roman"/>
          <w:sz w:val="24"/>
          <w:szCs w:val="24"/>
        </w:rPr>
      </w:pPr>
      <w:hyperlink r:id="rId6" w:history="1">
        <w:r w:rsidRPr="00A4644F">
          <w:rPr>
            <w:rFonts w:ascii="Times New Roman" w:eastAsia="Times New Roman" w:hAnsi="Times New Roman" w:cs="Times New Roman"/>
            <w:color w:val="0000FF"/>
            <w:sz w:val="24"/>
            <w:szCs w:val="24"/>
            <w:u w:val="single"/>
          </w:rPr>
          <w:t xml:space="preserve">Bahasa </w:t>
        </w:r>
        <w:proofErr w:type="gramStart"/>
        <w:r w:rsidRPr="00A4644F">
          <w:rPr>
            <w:rFonts w:ascii="Times New Roman" w:eastAsia="Times New Roman" w:hAnsi="Times New Roman" w:cs="Times New Roman"/>
            <w:color w:val="0000FF"/>
            <w:sz w:val="24"/>
            <w:szCs w:val="24"/>
            <w:u w:val="single"/>
          </w:rPr>
          <w:t>indonesia</w:t>
        </w:r>
        <w:proofErr w:type="gramEnd"/>
      </w:hyperlink>
      <w:r w:rsidRPr="00A4644F">
        <w:rPr>
          <w:rFonts w:ascii="Times New Roman" w:eastAsia="Times New Roman" w:hAnsi="Times New Roman" w:cs="Times New Roman"/>
          <w:sz w:val="24"/>
          <w:szCs w:val="24"/>
        </w:rPr>
        <w:t xml:space="preserve">, </w:t>
      </w:r>
      <w:hyperlink r:id="rId7" w:history="1">
        <w:r w:rsidRPr="00A4644F">
          <w:rPr>
            <w:rFonts w:ascii="Times New Roman" w:eastAsia="Times New Roman" w:hAnsi="Times New Roman" w:cs="Times New Roman"/>
            <w:color w:val="0000FF"/>
            <w:sz w:val="24"/>
            <w:szCs w:val="24"/>
            <w:u w:val="single"/>
          </w:rPr>
          <w:t>Puisi</w:t>
        </w:r>
      </w:hyperlink>
      <w:r w:rsidRPr="00A4644F">
        <w:rPr>
          <w:rFonts w:ascii="Times New Roman" w:eastAsia="Times New Roman" w:hAnsi="Times New Roman" w:cs="Times New Roman"/>
          <w:sz w:val="24"/>
          <w:szCs w:val="24"/>
        </w:rPr>
        <w:t xml:space="preserve">, </w:t>
      </w:r>
      <w:hyperlink r:id="rId8" w:history="1">
        <w:r w:rsidRPr="00A4644F">
          <w:rPr>
            <w:rFonts w:ascii="Times New Roman" w:eastAsia="Times New Roman" w:hAnsi="Times New Roman" w:cs="Times New Roman"/>
            <w:color w:val="0000FF"/>
            <w:sz w:val="24"/>
            <w:szCs w:val="24"/>
            <w:u w:val="single"/>
          </w:rPr>
          <w:t>Sastra</w:t>
        </w:r>
      </w:hyperlink>
      <w:r w:rsidRPr="00A4644F">
        <w:rPr>
          <w:rFonts w:ascii="Times New Roman" w:eastAsia="Times New Roman" w:hAnsi="Times New Roman" w:cs="Times New Roman"/>
          <w:sz w:val="24"/>
          <w:szCs w:val="24"/>
        </w:rPr>
        <w:t xml:space="preserve"> </w:t>
      </w:r>
    </w:p>
    <w:p w:rsidR="00A4644F" w:rsidRPr="00A4644F" w:rsidRDefault="00A4644F" w:rsidP="00A4644F">
      <w:pPr>
        <w:spacing w:after="0" w:line="240" w:lineRule="auto"/>
        <w:rPr>
          <w:ins w:id="1" w:author="Unknown"/>
          <w:rFonts w:ascii="Times New Roman" w:eastAsia="Times New Roman" w:hAnsi="Times New Roman" w:cs="Times New Roman"/>
          <w:sz w:val="24"/>
          <w:szCs w:val="24"/>
        </w:rPr>
      </w:pPr>
      <w:ins w:id="2" w:author="Unknown">
        <w:r w:rsidRPr="00A4644F">
          <w:rPr>
            <w:rFonts w:ascii="Times New Roman" w:eastAsia="Times New Roman" w:hAnsi="Times New Roman" w:cs="Times New Roman"/>
            <w:b/>
            <w:bCs/>
            <w:sz w:val="24"/>
            <w:szCs w:val="24"/>
          </w:rPr>
          <w:fldChar w:fldCharType="begin"/>
        </w:r>
        <w:r w:rsidRPr="00A4644F">
          <w:rPr>
            <w:rFonts w:ascii="Times New Roman" w:eastAsia="Times New Roman" w:hAnsi="Times New Roman" w:cs="Times New Roman"/>
            <w:b/>
            <w:bCs/>
            <w:sz w:val="24"/>
            <w:szCs w:val="24"/>
          </w:rPr>
          <w:instrText xml:space="preserve"> HYPERLINK "http://materi4belajar.blogspot.com/" </w:instrText>
        </w:r>
        <w:r w:rsidRPr="00A4644F">
          <w:rPr>
            <w:rFonts w:ascii="Times New Roman" w:eastAsia="Times New Roman" w:hAnsi="Times New Roman" w:cs="Times New Roman"/>
            <w:b/>
            <w:bCs/>
            <w:sz w:val="24"/>
            <w:szCs w:val="24"/>
          </w:rPr>
          <w:fldChar w:fldCharType="separate"/>
        </w:r>
        <w:r w:rsidRPr="00A4644F">
          <w:rPr>
            <w:rFonts w:ascii="Times New Roman" w:eastAsia="Times New Roman" w:hAnsi="Times New Roman" w:cs="Times New Roman"/>
            <w:b/>
            <w:bCs/>
            <w:color w:val="0000FF"/>
            <w:sz w:val="24"/>
            <w:szCs w:val="24"/>
            <w:u w:val="single"/>
          </w:rPr>
          <w:t>Pengertian Puisi, Ciri-Ciri, Jenis, Unsur dan Contoh Puisi</w:t>
        </w:r>
        <w:r w:rsidRPr="00A4644F">
          <w:rPr>
            <w:rFonts w:ascii="Times New Roman" w:eastAsia="Times New Roman" w:hAnsi="Times New Roman" w:cs="Times New Roman"/>
            <w:b/>
            <w:bCs/>
            <w:sz w:val="24"/>
            <w:szCs w:val="24"/>
          </w:rPr>
          <w:fldChar w:fldCharType="end"/>
        </w:r>
        <w:r w:rsidRPr="00A4644F">
          <w:rPr>
            <w:rFonts w:ascii="Times New Roman" w:eastAsia="Times New Roman" w:hAnsi="Times New Roman" w:cs="Times New Roman"/>
            <w:sz w:val="24"/>
            <w:szCs w:val="24"/>
          </w:rPr>
          <w:t xml:space="preserve"> - Puisi adalah sebuah karya sastra berwujud tulisan yang didalamnya terkandung irama, rima, ritma dan lirik dalam setiap baitnya. Umumnya unsur diatas puisi juga memiki makna dan dapat mengungkapkan perasaan dari sang penyair yang dikemas dalam bahasa imajinatif dan disusun menggunakan struktur bahasa yang padat penuh makna. </w:t>
        </w:r>
        <w:proofErr w:type="gramStart"/>
        <w:r w:rsidRPr="00A4644F">
          <w:rPr>
            <w:rFonts w:ascii="Times New Roman" w:eastAsia="Times New Roman" w:hAnsi="Times New Roman" w:cs="Times New Roman"/>
            <w:sz w:val="24"/>
            <w:szCs w:val="24"/>
          </w:rPr>
          <w:t>Puisi merupakan karya seni berupa tulisan yang menggunakan kualitas estetika (keindahan bahasa) sehingga berfokus pada bunyi, irama, dan penggunaan diksi.</w:t>
        </w:r>
        <w:proofErr w:type="gramEnd"/>
        <w:r w:rsidRPr="00A4644F">
          <w:rPr>
            <w:rFonts w:ascii="Times New Roman" w:eastAsia="Times New Roman" w:hAnsi="Times New Roman" w:cs="Times New Roman"/>
            <w:sz w:val="24"/>
            <w:szCs w:val="24"/>
          </w:rPr>
          <w:br/>
        </w:r>
        <w:r w:rsidRPr="00A4644F">
          <w:rPr>
            <w:rFonts w:ascii="Times New Roman" w:eastAsia="Times New Roman" w:hAnsi="Times New Roman" w:cs="Times New Roman"/>
            <w:sz w:val="24"/>
            <w:szCs w:val="24"/>
          </w:rPr>
          <w:br/>
        </w:r>
        <w:proofErr w:type="gramStart"/>
        <w:r w:rsidRPr="00A4644F">
          <w:rPr>
            <w:rFonts w:ascii="Times New Roman" w:eastAsia="Times New Roman" w:hAnsi="Times New Roman" w:cs="Times New Roman"/>
            <w:sz w:val="24"/>
            <w:szCs w:val="24"/>
          </w:rPr>
          <w:t>Berdasarkan jenisnya puisi dapat dibagi menjadi dua jenis yakni puisi baru dan pusi lama.</w:t>
        </w:r>
        <w:proofErr w:type="gramEnd"/>
        <w:r w:rsidRPr="00A4644F">
          <w:rPr>
            <w:rFonts w:ascii="Times New Roman" w:eastAsia="Times New Roman" w:hAnsi="Times New Roman" w:cs="Times New Roman"/>
            <w:sz w:val="24"/>
            <w:szCs w:val="24"/>
          </w:rPr>
          <w:t xml:space="preserve"> </w:t>
        </w:r>
        <w:proofErr w:type="gramStart"/>
        <w:r w:rsidRPr="00A4644F">
          <w:rPr>
            <w:rFonts w:ascii="Times New Roman" w:eastAsia="Times New Roman" w:hAnsi="Times New Roman" w:cs="Times New Roman"/>
            <w:sz w:val="24"/>
            <w:szCs w:val="24"/>
          </w:rPr>
          <w:t>Masing masing jenis puisi tersebut tentunya juga memiliki ciri-ciri dan struktur yang berbeda pula antara puisi baru dan puisi lama.</w:t>
        </w:r>
        <w:proofErr w:type="gramEnd"/>
        <w:r w:rsidRPr="00A4644F">
          <w:rPr>
            <w:rFonts w:ascii="Times New Roman" w:eastAsia="Times New Roman" w:hAnsi="Times New Roman" w:cs="Times New Roman"/>
            <w:sz w:val="24"/>
            <w:szCs w:val="24"/>
          </w:rPr>
          <w:t xml:space="preserve"> Pada artikel kali ini materi belajar </w:t>
        </w:r>
        <w:proofErr w:type="gramStart"/>
        <w:r w:rsidRPr="00A4644F">
          <w:rPr>
            <w:rFonts w:ascii="Times New Roman" w:eastAsia="Times New Roman" w:hAnsi="Times New Roman" w:cs="Times New Roman"/>
            <w:sz w:val="24"/>
            <w:szCs w:val="24"/>
          </w:rPr>
          <w:t>akan</w:t>
        </w:r>
        <w:proofErr w:type="gramEnd"/>
        <w:r w:rsidRPr="00A4644F">
          <w:rPr>
            <w:rFonts w:ascii="Times New Roman" w:eastAsia="Times New Roman" w:hAnsi="Times New Roman" w:cs="Times New Roman"/>
            <w:sz w:val="24"/>
            <w:szCs w:val="24"/>
          </w:rPr>
          <w:t xml:space="preserve"> memberikan materi tentang pengertian puisi, ciri-ciri, struktur, jenis, unsur, dan contoh puisi baik puisi baru maupun puisi lama.</w:t>
        </w:r>
        <w:r w:rsidRPr="00A4644F">
          <w:rPr>
            <w:rFonts w:ascii="Times New Roman" w:eastAsia="Times New Roman" w:hAnsi="Times New Roman" w:cs="Times New Roman"/>
            <w:sz w:val="24"/>
            <w:szCs w:val="24"/>
          </w:rPr>
          <w:br/>
        </w:r>
        <w:r w:rsidRPr="00A4644F">
          <w:rPr>
            <w:rFonts w:ascii="Times New Roman" w:eastAsia="Times New Roman" w:hAnsi="Times New Roman" w:cs="Times New Roman"/>
            <w:sz w:val="24"/>
            <w:szCs w:val="24"/>
          </w:rPr>
          <w:br/>
        </w:r>
        <w:r w:rsidRPr="00A4644F">
          <w:rPr>
            <w:rFonts w:ascii="Times New Roman" w:eastAsia="Times New Roman" w:hAnsi="Times New Roman" w:cs="Times New Roman"/>
            <w:b/>
            <w:bCs/>
            <w:sz w:val="48"/>
            <w:szCs w:val="48"/>
          </w:rPr>
          <w:fldChar w:fldCharType="begin"/>
        </w:r>
        <w:r w:rsidRPr="00A4644F">
          <w:rPr>
            <w:rFonts w:ascii="Times New Roman" w:eastAsia="Times New Roman" w:hAnsi="Times New Roman" w:cs="Times New Roman"/>
            <w:b/>
            <w:bCs/>
            <w:sz w:val="48"/>
            <w:szCs w:val="48"/>
          </w:rPr>
          <w:instrText xml:space="preserve"> HYPERLINK "http://materi4belajar.blogspot.com/2017/01/pengertian-puisi-ciri-ciri-jenis-unsur.html" </w:instrText>
        </w:r>
        <w:r w:rsidRPr="00A4644F">
          <w:rPr>
            <w:rFonts w:ascii="Times New Roman" w:eastAsia="Times New Roman" w:hAnsi="Times New Roman" w:cs="Times New Roman"/>
            <w:b/>
            <w:bCs/>
            <w:sz w:val="48"/>
            <w:szCs w:val="48"/>
          </w:rPr>
          <w:fldChar w:fldCharType="separate"/>
        </w:r>
        <w:r w:rsidRPr="00A4644F">
          <w:rPr>
            <w:rFonts w:ascii="Times New Roman" w:eastAsia="Times New Roman" w:hAnsi="Times New Roman" w:cs="Times New Roman"/>
            <w:b/>
            <w:bCs/>
            <w:color w:val="0000FF"/>
            <w:sz w:val="48"/>
            <w:szCs w:val="48"/>
            <w:u w:val="single"/>
          </w:rPr>
          <w:t>Pengertian Puisi, Ciri-Ciri, Jenis, Unsur dan Contoh Puisi</w:t>
        </w:r>
        <w:r w:rsidRPr="00A4644F">
          <w:rPr>
            <w:rFonts w:ascii="Times New Roman" w:eastAsia="Times New Roman" w:hAnsi="Times New Roman" w:cs="Times New Roman"/>
            <w:b/>
            <w:bCs/>
            <w:sz w:val="48"/>
            <w:szCs w:val="48"/>
          </w:rPr>
          <w:fldChar w:fldCharType="end"/>
        </w:r>
      </w:ins>
    </w:p>
    <w:p w:rsidR="00A4644F" w:rsidRPr="00A4644F" w:rsidRDefault="00A4644F" w:rsidP="00A4644F">
      <w:pPr>
        <w:spacing w:after="0" w:line="240" w:lineRule="auto"/>
        <w:jc w:val="center"/>
        <w:rPr>
          <w:ins w:id="3" w:author="Unknown"/>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3050540" cy="2531110"/>
            <wp:effectExtent l="0" t="0" r="0" b="2540"/>
            <wp:docPr id="1" name="Picture 1" descr="http://materi4belajar.blogspot.com/2017/01/pengertian-puisi-ciri-ciri-jenis-unsur.html">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ateri4belajar.blogspot.com/2017/01/pengertian-puisi-ciri-ciri-jenis-unsur.html">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50540" cy="2531110"/>
                    </a:xfrm>
                    <a:prstGeom prst="rect">
                      <a:avLst/>
                    </a:prstGeom>
                    <a:noFill/>
                    <a:ln>
                      <a:noFill/>
                    </a:ln>
                  </pic:spPr>
                </pic:pic>
              </a:graphicData>
            </a:graphic>
          </wp:inline>
        </w:drawing>
      </w:r>
    </w:p>
    <w:p w:rsidR="00A4644F" w:rsidRPr="00A4644F" w:rsidRDefault="00A4644F" w:rsidP="00A4644F">
      <w:pPr>
        <w:spacing w:after="240" w:line="240" w:lineRule="auto"/>
        <w:rPr>
          <w:ins w:id="4" w:author="Unknown"/>
          <w:rFonts w:ascii="Times New Roman" w:eastAsia="Times New Roman" w:hAnsi="Times New Roman" w:cs="Times New Roman"/>
          <w:sz w:val="24"/>
          <w:szCs w:val="24"/>
        </w:rPr>
      </w:pPr>
      <w:ins w:id="5" w:author="Unknown">
        <w:r w:rsidRPr="00A4644F">
          <w:rPr>
            <w:rFonts w:ascii="Times New Roman" w:eastAsia="Times New Roman" w:hAnsi="Times New Roman" w:cs="Times New Roman"/>
            <w:sz w:val="24"/>
            <w:szCs w:val="24"/>
          </w:rPr>
          <w:br/>
        </w:r>
        <w:proofErr w:type="gramStart"/>
        <w:r w:rsidRPr="00A4644F">
          <w:rPr>
            <w:rFonts w:ascii="Times New Roman" w:eastAsia="Times New Roman" w:hAnsi="Times New Roman" w:cs="Times New Roman"/>
            <w:sz w:val="24"/>
            <w:szCs w:val="24"/>
          </w:rPr>
          <w:t>Pada dasarnya baik pengertian puisi, ciri ciri, jenis, unsur dan contoh puisi dapat dengan mudah anda temukan didalam pembelajaran sekolah maupun di internet.</w:t>
        </w:r>
        <w:proofErr w:type="gramEnd"/>
        <w:r w:rsidRPr="00A4644F">
          <w:rPr>
            <w:rFonts w:ascii="Times New Roman" w:eastAsia="Times New Roman" w:hAnsi="Times New Roman" w:cs="Times New Roman"/>
            <w:sz w:val="24"/>
            <w:szCs w:val="24"/>
          </w:rPr>
          <w:t xml:space="preserve"> Namun saya </w:t>
        </w:r>
        <w:proofErr w:type="gramStart"/>
        <w:r w:rsidRPr="00A4644F">
          <w:rPr>
            <w:rFonts w:ascii="Times New Roman" w:eastAsia="Times New Roman" w:hAnsi="Times New Roman" w:cs="Times New Roman"/>
            <w:sz w:val="24"/>
            <w:szCs w:val="24"/>
          </w:rPr>
          <w:t>akan</w:t>
        </w:r>
        <w:proofErr w:type="gramEnd"/>
        <w:r w:rsidRPr="00A4644F">
          <w:rPr>
            <w:rFonts w:ascii="Times New Roman" w:eastAsia="Times New Roman" w:hAnsi="Times New Roman" w:cs="Times New Roman"/>
            <w:sz w:val="24"/>
            <w:szCs w:val="24"/>
          </w:rPr>
          <w:t xml:space="preserve"> mencoba merangkum keseluruhan ateri tentang pusi tersebut menjadi satu.</w:t>
        </w:r>
        <w:r w:rsidRPr="00A4644F">
          <w:rPr>
            <w:rFonts w:ascii="Times New Roman" w:eastAsia="Times New Roman" w:hAnsi="Times New Roman" w:cs="Times New Roman"/>
            <w:sz w:val="24"/>
            <w:szCs w:val="24"/>
          </w:rPr>
          <w:br/>
        </w:r>
        <w:r w:rsidRPr="00A4644F">
          <w:rPr>
            <w:rFonts w:ascii="Times New Roman" w:eastAsia="Times New Roman" w:hAnsi="Times New Roman" w:cs="Times New Roman"/>
            <w:sz w:val="24"/>
            <w:szCs w:val="24"/>
          </w:rPr>
          <w:lastRenderedPageBreak/>
          <w:br/>
        </w:r>
        <w:proofErr w:type="gramStart"/>
        <w:r w:rsidRPr="00A4644F">
          <w:rPr>
            <w:rFonts w:ascii="Times New Roman" w:eastAsia="Times New Roman" w:hAnsi="Times New Roman" w:cs="Times New Roman"/>
            <w:b/>
            <w:bCs/>
            <w:sz w:val="36"/>
            <w:szCs w:val="36"/>
          </w:rPr>
          <w:t>Pengertian Puisi Menurut Para Ahli</w:t>
        </w:r>
        <w:r w:rsidRPr="00A4644F">
          <w:rPr>
            <w:rFonts w:ascii="Times New Roman" w:eastAsia="Times New Roman" w:hAnsi="Times New Roman" w:cs="Times New Roman"/>
            <w:sz w:val="24"/>
            <w:szCs w:val="24"/>
          </w:rPr>
          <w:br/>
          <w:t>Sumardi mengatakan bahwa puisi merupakan karya sastra dengan bahasa yang dipersingkat, dipadatkan bahasanya dan diberi irama sesuai bunyi yang padu dengan pemilihan kata kiasan yang bersifat imajinatif.</w:t>
        </w:r>
        <w:proofErr w:type="gramEnd"/>
        <w:r w:rsidRPr="00A4644F">
          <w:rPr>
            <w:rFonts w:ascii="Times New Roman" w:eastAsia="Times New Roman" w:hAnsi="Times New Roman" w:cs="Times New Roman"/>
            <w:sz w:val="24"/>
            <w:szCs w:val="24"/>
          </w:rPr>
          <w:t xml:space="preserve"> Berbeda dengan </w:t>
        </w:r>
        <w:proofErr w:type="gramStart"/>
        <w:r w:rsidRPr="00A4644F">
          <w:rPr>
            <w:rFonts w:ascii="Times New Roman" w:eastAsia="Times New Roman" w:hAnsi="Times New Roman" w:cs="Times New Roman"/>
            <w:sz w:val="24"/>
            <w:szCs w:val="24"/>
          </w:rPr>
          <w:t>herman</w:t>
        </w:r>
        <w:proofErr w:type="gramEnd"/>
        <w:r w:rsidRPr="00A4644F">
          <w:rPr>
            <w:rFonts w:ascii="Times New Roman" w:eastAsia="Times New Roman" w:hAnsi="Times New Roman" w:cs="Times New Roman"/>
            <w:sz w:val="24"/>
            <w:szCs w:val="24"/>
          </w:rPr>
          <w:t xml:space="preserve"> waluyo yang menyebut bahwa pengertian puisi merupakan karya sastra tertulis yang paling awal ditulis manusia dalam sejarah.</w:t>
        </w:r>
        <w:r w:rsidRPr="00A4644F">
          <w:rPr>
            <w:rFonts w:ascii="Times New Roman" w:eastAsia="Times New Roman" w:hAnsi="Times New Roman" w:cs="Times New Roman"/>
            <w:sz w:val="24"/>
            <w:szCs w:val="24"/>
          </w:rPr>
          <w:br/>
          <w:t>Menurut Thomas Carlye "Pengertian puisi adalah ungkapan pikiran yang disampaikn secara musikalisasi".</w:t>
        </w:r>
        <w:r w:rsidRPr="00A4644F">
          <w:rPr>
            <w:rFonts w:ascii="Times New Roman" w:eastAsia="Times New Roman" w:hAnsi="Times New Roman" w:cs="Times New Roman"/>
            <w:sz w:val="24"/>
            <w:szCs w:val="24"/>
          </w:rPr>
          <w:br/>
        </w:r>
        <w:r w:rsidRPr="00A4644F">
          <w:rPr>
            <w:rFonts w:ascii="Times New Roman" w:eastAsia="Times New Roman" w:hAnsi="Times New Roman" w:cs="Times New Roman"/>
            <w:sz w:val="24"/>
            <w:szCs w:val="24"/>
          </w:rPr>
          <w:br/>
        </w:r>
        <w:proofErr w:type="gramStart"/>
        <w:r w:rsidRPr="00A4644F">
          <w:rPr>
            <w:rFonts w:ascii="Times New Roman" w:eastAsia="Times New Roman" w:hAnsi="Times New Roman" w:cs="Times New Roman"/>
            <w:sz w:val="24"/>
            <w:szCs w:val="24"/>
          </w:rPr>
          <w:t>Berdasarkan pengertian puisi menurut para ahli di atas dapat kita simpulkan bahwa pengertian puisi secara umum adalah sebuah karya sastra yang mengandung unsur irama, ritma, diksi, llirik dan menggunakan kata kiasan dalam setiap baitnya untuk menciptakan estetika bahasa yang padu.</w:t>
        </w:r>
        <w:proofErr w:type="gramEnd"/>
        <w:r w:rsidRPr="00A4644F">
          <w:rPr>
            <w:rFonts w:ascii="Times New Roman" w:eastAsia="Times New Roman" w:hAnsi="Times New Roman" w:cs="Times New Roman"/>
            <w:sz w:val="24"/>
            <w:szCs w:val="24"/>
          </w:rPr>
          <w:br/>
        </w:r>
        <w:r w:rsidRPr="00A4644F">
          <w:rPr>
            <w:rFonts w:ascii="Times New Roman" w:eastAsia="Times New Roman" w:hAnsi="Times New Roman" w:cs="Times New Roman"/>
            <w:sz w:val="24"/>
            <w:szCs w:val="24"/>
          </w:rPr>
          <w:br/>
        </w:r>
        <w:proofErr w:type="gramStart"/>
        <w:r w:rsidRPr="00A4644F">
          <w:rPr>
            <w:rFonts w:ascii="Times New Roman" w:eastAsia="Times New Roman" w:hAnsi="Times New Roman" w:cs="Times New Roman"/>
            <w:b/>
            <w:bCs/>
            <w:sz w:val="36"/>
            <w:szCs w:val="36"/>
          </w:rPr>
          <w:t>Unsur-Unsur Puisi</w:t>
        </w:r>
        <w:r w:rsidRPr="00A4644F">
          <w:rPr>
            <w:rFonts w:ascii="Times New Roman" w:eastAsia="Times New Roman" w:hAnsi="Times New Roman" w:cs="Times New Roman"/>
            <w:sz w:val="24"/>
            <w:szCs w:val="24"/>
          </w:rPr>
          <w:br/>
          <w:t>Pada umumnya unsur-unsur puisi dapat dibagi berdasarkan strukturnya menjadi dua jenis yakni struktur fisik dan struktur batin.</w:t>
        </w:r>
        <w:proofErr w:type="gramEnd"/>
        <w:r w:rsidRPr="00A4644F">
          <w:rPr>
            <w:rFonts w:ascii="Times New Roman" w:eastAsia="Times New Roman" w:hAnsi="Times New Roman" w:cs="Times New Roman"/>
            <w:sz w:val="24"/>
            <w:szCs w:val="24"/>
          </w:rPr>
          <w:br/>
        </w:r>
        <w:r w:rsidRPr="00A4644F">
          <w:rPr>
            <w:rFonts w:ascii="Times New Roman" w:eastAsia="Times New Roman" w:hAnsi="Times New Roman" w:cs="Times New Roman"/>
            <w:b/>
            <w:bCs/>
            <w:sz w:val="24"/>
            <w:szCs w:val="24"/>
          </w:rPr>
          <w:br/>
        </w:r>
        <w:r w:rsidRPr="00A4644F">
          <w:rPr>
            <w:rFonts w:ascii="Times New Roman" w:eastAsia="Times New Roman" w:hAnsi="Times New Roman" w:cs="Times New Roman"/>
            <w:b/>
            <w:bCs/>
            <w:sz w:val="36"/>
            <w:szCs w:val="36"/>
          </w:rPr>
          <w:t>Struktur Fisik Puisi</w:t>
        </w:r>
        <w:r w:rsidRPr="00A4644F">
          <w:rPr>
            <w:rFonts w:ascii="Times New Roman" w:eastAsia="Times New Roman" w:hAnsi="Times New Roman" w:cs="Times New Roman"/>
            <w:sz w:val="24"/>
            <w:szCs w:val="24"/>
          </w:rPr>
          <w:br/>
        </w:r>
        <w:r w:rsidRPr="00A4644F">
          <w:rPr>
            <w:rFonts w:ascii="Times New Roman" w:eastAsia="Times New Roman" w:hAnsi="Times New Roman" w:cs="Times New Roman"/>
            <w:b/>
            <w:bCs/>
            <w:sz w:val="24"/>
            <w:szCs w:val="24"/>
          </w:rPr>
          <w:t>Tipografi</w:t>
        </w:r>
        <w:r w:rsidRPr="00A4644F">
          <w:rPr>
            <w:rFonts w:ascii="Times New Roman" w:eastAsia="Times New Roman" w:hAnsi="Times New Roman" w:cs="Times New Roman"/>
            <w:sz w:val="24"/>
            <w:szCs w:val="24"/>
          </w:rPr>
          <w:t xml:space="preserve">: Tipografi merupakan bentuk puisi yang dipenuhi dengan kata, tepi kiri kanan, dan tidak memiliki pengaturan baris hingga pada baris puisi yang tidak selalu diawali huruf besar (kapital) dan diakhiri dengan tanda titik. </w:t>
        </w:r>
        <w:proofErr w:type="gramStart"/>
        <w:r w:rsidRPr="00A4644F">
          <w:rPr>
            <w:rFonts w:ascii="Times New Roman" w:eastAsia="Times New Roman" w:hAnsi="Times New Roman" w:cs="Times New Roman"/>
            <w:sz w:val="24"/>
            <w:szCs w:val="24"/>
          </w:rPr>
          <w:t>Namun hal semacam ini dapat menentukan pemaknaan dari suatu puisi.</w:t>
        </w:r>
        <w:proofErr w:type="gramEnd"/>
        <w:r w:rsidRPr="00A4644F">
          <w:rPr>
            <w:rFonts w:ascii="Times New Roman" w:eastAsia="Times New Roman" w:hAnsi="Times New Roman" w:cs="Times New Roman"/>
            <w:sz w:val="24"/>
            <w:szCs w:val="24"/>
          </w:rPr>
          <w:br/>
        </w:r>
        <w:r w:rsidRPr="00A4644F">
          <w:rPr>
            <w:rFonts w:ascii="Times New Roman" w:eastAsia="Times New Roman" w:hAnsi="Times New Roman" w:cs="Times New Roman"/>
            <w:b/>
            <w:bCs/>
            <w:sz w:val="24"/>
            <w:szCs w:val="24"/>
          </w:rPr>
          <w:t>Diksi</w:t>
        </w:r>
        <w:r w:rsidRPr="00A4644F">
          <w:rPr>
            <w:rFonts w:ascii="Times New Roman" w:eastAsia="Times New Roman" w:hAnsi="Times New Roman" w:cs="Times New Roman"/>
            <w:sz w:val="24"/>
            <w:szCs w:val="24"/>
          </w:rPr>
          <w:t xml:space="preserve">: Diksi adalah pemilihat kata yang digunakan oleh sang penyair didalam puisinya. </w:t>
        </w:r>
        <w:proofErr w:type="gramStart"/>
        <w:r w:rsidRPr="00A4644F">
          <w:rPr>
            <w:rFonts w:ascii="Times New Roman" w:eastAsia="Times New Roman" w:hAnsi="Times New Roman" w:cs="Times New Roman"/>
            <w:sz w:val="24"/>
            <w:szCs w:val="24"/>
          </w:rPr>
          <w:t>Karena puisi bersifat memiliki bahasa yang padat maka pemilihan kata yang sesuai dan mengandung makna harus dilakukan.</w:t>
        </w:r>
        <w:proofErr w:type="gramEnd"/>
        <w:r w:rsidRPr="00A4644F">
          <w:rPr>
            <w:rFonts w:ascii="Times New Roman" w:eastAsia="Times New Roman" w:hAnsi="Times New Roman" w:cs="Times New Roman"/>
            <w:sz w:val="24"/>
            <w:szCs w:val="24"/>
          </w:rPr>
          <w:t xml:space="preserve"> </w:t>
        </w:r>
        <w:proofErr w:type="gramStart"/>
        <w:r w:rsidRPr="00A4644F">
          <w:rPr>
            <w:rFonts w:ascii="Times New Roman" w:eastAsia="Times New Roman" w:hAnsi="Times New Roman" w:cs="Times New Roman"/>
            <w:sz w:val="24"/>
            <w:szCs w:val="24"/>
          </w:rPr>
          <w:t>Pemiilihan kata dilakukan dengan mempertimbangkan irama, nada, dan estetika (keindahan bahasa).</w:t>
        </w:r>
        <w:proofErr w:type="gramEnd"/>
        <w:r w:rsidRPr="00A4644F">
          <w:rPr>
            <w:rFonts w:ascii="Times New Roman" w:eastAsia="Times New Roman" w:hAnsi="Times New Roman" w:cs="Times New Roman"/>
            <w:sz w:val="24"/>
            <w:szCs w:val="24"/>
          </w:rPr>
          <w:br/>
        </w:r>
        <w:r w:rsidRPr="00A4644F">
          <w:rPr>
            <w:rFonts w:ascii="Times New Roman" w:eastAsia="Times New Roman" w:hAnsi="Times New Roman" w:cs="Times New Roman"/>
            <w:b/>
            <w:bCs/>
            <w:sz w:val="24"/>
            <w:szCs w:val="24"/>
          </w:rPr>
          <w:t>Imaji</w:t>
        </w:r>
        <w:r w:rsidRPr="00A4644F">
          <w:rPr>
            <w:rFonts w:ascii="Times New Roman" w:eastAsia="Times New Roman" w:hAnsi="Times New Roman" w:cs="Times New Roman"/>
            <w:sz w:val="24"/>
            <w:szCs w:val="24"/>
          </w:rPr>
          <w:t xml:space="preserve">: Imaji atau yang lebih kerap disebut denganimajinasi merupakan unsur yang melibatkan penggunaan </w:t>
        </w:r>
        <w:proofErr w:type="gramStart"/>
        <w:r w:rsidRPr="00A4644F">
          <w:rPr>
            <w:rFonts w:ascii="Times New Roman" w:eastAsia="Times New Roman" w:hAnsi="Times New Roman" w:cs="Times New Roman"/>
            <w:sz w:val="24"/>
            <w:szCs w:val="24"/>
          </w:rPr>
          <w:t>indra</w:t>
        </w:r>
        <w:proofErr w:type="gramEnd"/>
        <w:r w:rsidRPr="00A4644F">
          <w:rPr>
            <w:rFonts w:ascii="Times New Roman" w:eastAsia="Times New Roman" w:hAnsi="Times New Roman" w:cs="Times New Roman"/>
            <w:sz w:val="24"/>
            <w:szCs w:val="24"/>
          </w:rPr>
          <w:t xml:space="preserve"> manusia, seperti imaji penglihatan, imaji suara dan lain sebagainya. Penggunaan imaji bertujuan agar pembaca maupun pendengar dapat berimajinasi atau membayangkan bahkan merasakan </w:t>
        </w:r>
        <w:proofErr w:type="gramStart"/>
        <w:r w:rsidRPr="00A4644F">
          <w:rPr>
            <w:rFonts w:ascii="Times New Roman" w:eastAsia="Times New Roman" w:hAnsi="Times New Roman" w:cs="Times New Roman"/>
            <w:sz w:val="24"/>
            <w:szCs w:val="24"/>
          </w:rPr>
          <w:t>apa</w:t>
        </w:r>
        <w:proofErr w:type="gramEnd"/>
        <w:r w:rsidRPr="00A4644F">
          <w:rPr>
            <w:rFonts w:ascii="Times New Roman" w:eastAsia="Times New Roman" w:hAnsi="Times New Roman" w:cs="Times New Roman"/>
            <w:sz w:val="24"/>
            <w:szCs w:val="24"/>
          </w:rPr>
          <w:t xml:space="preserve"> yang dirasakan oleh penyair.</w:t>
        </w:r>
        <w:r w:rsidRPr="00A4644F">
          <w:rPr>
            <w:rFonts w:ascii="Times New Roman" w:eastAsia="Times New Roman" w:hAnsi="Times New Roman" w:cs="Times New Roman"/>
            <w:sz w:val="24"/>
            <w:szCs w:val="24"/>
          </w:rPr>
          <w:br/>
        </w:r>
        <w:r w:rsidRPr="00A4644F">
          <w:rPr>
            <w:rFonts w:ascii="Times New Roman" w:eastAsia="Times New Roman" w:hAnsi="Times New Roman" w:cs="Times New Roman"/>
            <w:b/>
            <w:bCs/>
            <w:sz w:val="24"/>
            <w:szCs w:val="24"/>
          </w:rPr>
          <w:t>Kata Konkret</w:t>
        </w:r>
        <w:r w:rsidRPr="00A4644F">
          <w:rPr>
            <w:rFonts w:ascii="Times New Roman" w:eastAsia="Times New Roman" w:hAnsi="Times New Roman" w:cs="Times New Roman"/>
            <w:sz w:val="24"/>
            <w:szCs w:val="24"/>
          </w:rPr>
          <w:t xml:space="preserve">: kata konkret adalah kata yang memungkinkan terjadinya imaji, Kata konkret seperti permata senja dapat berati pantai atau tempat yang sesuai untuk melihat datangnya senja. </w:t>
        </w:r>
        <w:proofErr w:type="gramStart"/>
        <w:r w:rsidRPr="00A4644F">
          <w:rPr>
            <w:rFonts w:ascii="Times New Roman" w:eastAsia="Times New Roman" w:hAnsi="Times New Roman" w:cs="Times New Roman"/>
            <w:sz w:val="24"/>
            <w:szCs w:val="24"/>
          </w:rPr>
          <w:t>Kata konkret bersifat imajinatif sehingga memunculkan imaji.</w:t>
        </w:r>
        <w:proofErr w:type="gramEnd"/>
        <w:r w:rsidRPr="00A4644F">
          <w:rPr>
            <w:rFonts w:ascii="Times New Roman" w:eastAsia="Times New Roman" w:hAnsi="Times New Roman" w:cs="Times New Roman"/>
            <w:sz w:val="24"/>
            <w:szCs w:val="24"/>
          </w:rPr>
          <w:br/>
        </w:r>
        <w:r w:rsidRPr="00A4644F">
          <w:rPr>
            <w:rFonts w:ascii="Times New Roman" w:eastAsia="Times New Roman" w:hAnsi="Times New Roman" w:cs="Times New Roman"/>
            <w:b/>
            <w:bCs/>
            <w:sz w:val="24"/>
            <w:szCs w:val="24"/>
          </w:rPr>
          <w:t>Gaya Bahasa</w:t>
        </w:r>
        <w:r w:rsidRPr="00A4644F">
          <w:rPr>
            <w:rFonts w:ascii="Times New Roman" w:eastAsia="Times New Roman" w:hAnsi="Times New Roman" w:cs="Times New Roman"/>
            <w:sz w:val="24"/>
            <w:szCs w:val="24"/>
          </w:rPr>
          <w:t xml:space="preserve">: Gaya bahasa merupakan penggunaan bahasa yang bersifat seolah olah </w:t>
        </w:r>
        <w:proofErr w:type="gramStart"/>
        <w:r w:rsidRPr="00A4644F">
          <w:rPr>
            <w:rFonts w:ascii="Times New Roman" w:eastAsia="Times New Roman" w:hAnsi="Times New Roman" w:cs="Times New Roman"/>
            <w:sz w:val="24"/>
            <w:szCs w:val="24"/>
          </w:rPr>
          <w:t>menghidupkan  dan</w:t>
        </w:r>
        <w:proofErr w:type="gramEnd"/>
        <w:r w:rsidRPr="00A4644F">
          <w:rPr>
            <w:rFonts w:ascii="Times New Roman" w:eastAsia="Times New Roman" w:hAnsi="Times New Roman" w:cs="Times New Roman"/>
            <w:sz w:val="24"/>
            <w:szCs w:val="24"/>
          </w:rPr>
          <w:t xml:space="preserve"> menimbulkan makna konotasi dengan menggunakan bahasa figuratif. Umumnya </w:t>
        </w:r>
        <w:proofErr w:type="gramStart"/>
        <w:r w:rsidRPr="00A4644F">
          <w:rPr>
            <w:rFonts w:ascii="Times New Roman" w:eastAsia="Times New Roman" w:hAnsi="Times New Roman" w:cs="Times New Roman"/>
            <w:sz w:val="24"/>
            <w:szCs w:val="24"/>
          </w:rPr>
          <w:t>gaya</w:t>
        </w:r>
        <w:proofErr w:type="gramEnd"/>
        <w:r w:rsidRPr="00A4644F">
          <w:rPr>
            <w:rFonts w:ascii="Times New Roman" w:eastAsia="Times New Roman" w:hAnsi="Times New Roman" w:cs="Times New Roman"/>
            <w:sz w:val="24"/>
            <w:szCs w:val="24"/>
          </w:rPr>
          <w:t xml:space="preserve"> bahasa yang digunakan pada puisi berbentuk majas seperti majas metafora, simile, anafora, paradoks dan lain sebagainya.</w:t>
        </w:r>
        <w:r w:rsidRPr="00A4644F">
          <w:rPr>
            <w:rFonts w:ascii="Times New Roman" w:eastAsia="Times New Roman" w:hAnsi="Times New Roman" w:cs="Times New Roman"/>
            <w:sz w:val="24"/>
            <w:szCs w:val="24"/>
          </w:rPr>
          <w:br/>
        </w:r>
        <w:r w:rsidRPr="00A4644F">
          <w:rPr>
            <w:rFonts w:ascii="Times New Roman" w:eastAsia="Times New Roman" w:hAnsi="Times New Roman" w:cs="Times New Roman"/>
            <w:b/>
            <w:bCs/>
            <w:sz w:val="24"/>
            <w:szCs w:val="24"/>
          </w:rPr>
          <w:t>Irama/Rima</w:t>
        </w:r>
        <w:r w:rsidRPr="00A4644F">
          <w:rPr>
            <w:rFonts w:ascii="Times New Roman" w:eastAsia="Times New Roman" w:hAnsi="Times New Roman" w:cs="Times New Roman"/>
            <w:sz w:val="24"/>
            <w:szCs w:val="24"/>
          </w:rPr>
          <w:t>: Irama atau rima adalah persamaan bunyi di awal, tengah maupun akhir puisi.</w:t>
        </w:r>
        <w:r w:rsidRPr="00A4644F">
          <w:rPr>
            <w:rFonts w:ascii="Times New Roman" w:eastAsia="Times New Roman" w:hAnsi="Times New Roman" w:cs="Times New Roman"/>
            <w:sz w:val="24"/>
            <w:szCs w:val="24"/>
          </w:rPr>
          <w:br/>
        </w:r>
        <w:r w:rsidRPr="00A4644F">
          <w:rPr>
            <w:rFonts w:ascii="Times New Roman" w:eastAsia="Times New Roman" w:hAnsi="Times New Roman" w:cs="Times New Roman"/>
            <w:sz w:val="24"/>
            <w:szCs w:val="24"/>
          </w:rPr>
          <w:br/>
        </w:r>
        <w:r w:rsidRPr="00A4644F">
          <w:rPr>
            <w:rFonts w:ascii="Times New Roman" w:eastAsia="Times New Roman" w:hAnsi="Times New Roman" w:cs="Times New Roman"/>
            <w:b/>
            <w:bCs/>
            <w:sz w:val="36"/>
            <w:szCs w:val="36"/>
          </w:rPr>
          <w:t>Struktur Batin Puisi</w:t>
        </w:r>
        <w:r w:rsidRPr="00A4644F">
          <w:rPr>
            <w:rFonts w:ascii="Times New Roman" w:eastAsia="Times New Roman" w:hAnsi="Times New Roman" w:cs="Times New Roman"/>
            <w:sz w:val="24"/>
            <w:szCs w:val="24"/>
          </w:rPr>
          <w:br/>
        </w:r>
        <w:r w:rsidRPr="00A4644F">
          <w:rPr>
            <w:rFonts w:ascii="Times New Roman" w:eastAsia="Times New Roman" w:hAnsi="Times New Roman" w:cs="Times New Roman"/>
            <w:b/>
            <w:bCs/>
            <w:sz w:val="24"/>
            <w:szCs w:val="24"/>
          </w:rPr>
          <w:t>Tema</w:t>
        </w:r>
        <w:r w:rsidRPr="00A4644F">
          <w:rPr>
            <w:rFonts w:ascii="Times New Roman" w:eastAsia="Times New Roman" w:hAnsi="Times New Roman" w:cs="Times New Roman"/>
            <w:sz w:val="24"/>
            <w:szCs w:val="24"/>
          </w:rPr>
          <w:t xml:space="preserve">: Tema merupakan unsur utama pada puisi karena tema berkaitan erat dengan makna yang dihasilkan dari suatu puisi. Tanpa tema yang jelas tentunya </w:t>
        </w:r>
        <w:proofErr w:type="gramStart"/>
        <w:r w:rsidRPr="00A4644F">
          <w:rPr>
            <w:rFonts w:ascii="Times New Roman" w:eastAsia="Times New Roman" w:hAnsi="Times New Roman" w:cs="Times New Roman"/>
            <w:sz w:val="24"/>
            <w:szCs w:val="24"/>
          </w:rPr>
          <w:t>akan</w:t>
        </w:r>
        <w:proofErr w:type="gramEnd"/>
        <w:r w:rsidRPr="00A4644F">
          <w:rPr>
            <w:rFonts w:ascii="Times New Roman" w:eastAsia="Times New Roman" w:hAnsi="Times New Roman" w:cs="Times New Roman"/>
            <w:sz w:val="24"/>
            <w:szCs w:val="24"/>
          </w:rPr>
          <w:t xml:space="preserve"> menghasilkan puisi yang tidak jelas maknanya.</w:t>
        </w:r>
        <w:r w:rsidRPr="00A4644F">
          <w:rPr>
            <w:rFonts w:ascii="Times New Roman" w:eastAsia="Times New Roman" w:hAnsi="Times New Roman" w:cs="Times New Roman"/>
            <w:sz w:val="24"/>
            <w:szCs w:val="24"/>
          </w:rPr>
          <w:br/>
        </w:r>
        <w:r w:rsidRPr="00A4644F">
          <w:rPr>
            <w:rFonts w:ascii="Times New Roman" w:eastAsia="Times New Roman" w:hAnsi="Times New Roman" w:cs="Times New Roman"/>
            <w:b/>
            <w:bCs/>
            <w:sz w:val="24"/>
            <w:szCs w:val="24"/>
          </w:rPr>
          <w:lastRenderedPageBreak/>
          <w:t>Nada</w:t>
        </w:r>
        <w:r w:rsidRPr="00A4644F">
          <w:rPr>
            <w:rFonts w:ascii="Times New Roman" w:eastAsia="Times New Roman" w:hAnsi="Times New Roman" w:cs="Times New Roman"/>
            <w:sz w:val="24"/>
            <w:szCs w:val="24"/>
          </w:rPr>
          <w:t xml:space="preserve">: Nada berkaitan dengan sikap penyair terhadap pembacanya. Umumnya nada yang digunakan </w:t>
        </w:r>
        <w:proofErr w:type="gramStart"/>
        <w:r w:rsidRPr="00A4644F">
          <w:rPr>
            <w:rFonts w:ascii="Times New Roman" w:eastAsia="Times New Roman" w:hAnsi="Times New Roman" w:cs="Times New Roman"/>
            <w:sz w:val="24"/>
            <w:szCs w:val="24"/>
          </w:rPr>
          <w:t>akan</w:t>
        </w:r>
        <w:proofErr w:type="gramEnd"/>
        <w:r w:rsidRPr="00A4644F">
          <w:rPr>
            <w:rFonts w:ascii="Times New Roman" w:eastAsia="Times New Roman" w:hAnsi="Times New Roman" w:cs="Times New Roman"/>
            <w:sz w:val="24"/>
            <w:szCs w:val="24"/>
          </w:rPr>
          <w:t xml:space="preserve"> bervariasi seperti nada sombong, nada tinggi, nada rendah dan lain sebagainya.</w:t>
        </w:r>
        <w:r w:rsidRPr="00A4644F">
          <w:rPr>
            <w:rFonts w:ascii="Times New Roman" w:eastAsia="Times New Roman" w:hAnsi="Times New Roman" w:cs="Times New Roman"/>
            <w:sz w:val="24"/>
            <w:szCs w:val="24"/>
          </w:rPr>
          <w:br/>
        </w:r>
        <w:r w:rsidRPr="00A4644F">
          <w:rPr>
            <w:rFonts w:ascii="Times New Roman" w:eastAsia="Times New Roman" w:hAnsi="Times New Roman" w:cs="Times New Roman"/>
            <w:b/>
            <w:bCs/>
            <w:sz w:val="24"/>
            <w:szCs w:val="24"/>
          </w:rPr>
          <w:t>Amanat</w:t>
        </w:r>
        <w:r w:rsidRPr="00A4644F">
          <w:rPr>
            <w:rFonts w:ascii="Times New Roman" w:eastAsia="Times New Roman" w:hAnsi="Times New Roman" w:cs="Times New Roman"/>
            <w:sz w:val="24"/>
            <w:szCs w:val="24"/>
          </w:rPr>
          <w:t xml:space="preserve">: Amanat merupakan pesan yang terkandung didalam sebuah puisi. </w:t>
        </w:r>
        <w:proofErr w:type="gramStart"/>
        <w:r w:rsidRPr="00A4644F">
          <w:rPr>
            <w:rFonts w:ascii="Times New Roman" w:eastAsia="Times New Roman" w:hAnsi="Times New Roman" w:cs="Times New Roman"/>
            <w:sz w:val="24"/>
            <w:szCs w:val="24"/>
          </w:rPr>
          <w:t>Amanat dapat ditemukan dengan memaknai puisi tersebut secara langsung.</w:t>
        </w:r>
        <w:proofErr w:type="gramEnd"/>
        <w:r w:rsidRPr="00A4644F">
          <w:rPr>
            <w:rFonts w:ascii="Times New Roman" w:eastAsia="Times New Roman" w:hAnsi="Times New Roman" w:cs="Times New Roman"/>
            <w:sz w:val="24"/>
            <w:szCs w:val="24"/>
          </w:rPr>
          <w:br/>
        </w:r>
        <w:r w:rsidRPr="00A4644F">
          <w:rPr>
            <w:rFonts w:ascii="Times New Roman" w:eastAsia="Times New Roman" w:hAnsi="Times New Roman" w:cs="Times New Roman"/>
            <w:sz w:val="24"/>
            <w:szCs w:val="24"/>
          </w:rPr>
          <w:br/>
        </w:r>
        <w:r w:rsidRPr="00A4644F">
          <w:rPr>
            <w:rFonts w:ascii="Times New Roman" w:eastAsia="Times New Roman" w:hAnsi="Times New Roman" w:cs="Times New Roman"/>
            <w:b/>
            <w:bCs/>
            <w:sz w:val="48"/>
            <w:szCs w:val="48"/>
          </w:rPr>
          <w:t>Puisi Baru dan Puisi Lama</w:t>
        </w:r>
        <w:r w:rsidRPr="00A4644F">
          <w:rPr>
            <w:rFonts w:ascii="Times New Roman" w:eastAsia="Times New Roman" w:hAnsi="Times New Roman" w:cs="Times New Roman"/>
            <w:sz w:val="24"/>
            <w:szCs w:val="24"/>
          </w:rPr>
          <w:br/>
        </w:r>
        <w:r w:rsidRPr="00A4644F">
          <w:rPr>
            <w:rFonts w:ascii="Times New Roman" w:eastAsia="Times New Roman" w:hAnsi="Times New Roman" w:cs="Times New Roman"/>
            <w:b/>
            <w:bCs/>
            <w:sz w:val="24"/>
            <w:szCs w:val="24"/>
          </w:rPr>
          <w:br/>
        </w:r>
        <w:r w:rsidRPr="00A4644F">
          <w:rPr>
            <w:rFonts w:ascii="Times New Roman" w:eastAsia="Times New Roman" w:hAnsi="Times New Roman" w:cs="Times New Roman"/>
            <w:b/>
            <w:bCs/>
            <w:sz w:val="36"/>
            <w:szCs w:val="36"/>
          </w:rPr>
          <w:t>Puisi Baru</w:t>
        </w:r>
        <w:r w:rsidRPr="00A4644F">
          <w:rPr>
            <w:rFonts w:ascii="Times New Roman" w:eastAsia="Times New Roman" w:hAnsi="Times New Roman" w:cs="Times New Roman"/>
            <w:sz w:val="24"/>
            <w:szCs w:val="24"/>
          </w:rPr>
          <w:br/>
          <w:t>Puisi terbagi menjadi dua jenis, Pengertian Puisi Baru adalah jenis puisi yang tidak lagi terikat oleh aturan yang memiliki bentuk lebih bebas dari puisi lama dalam segala hal seperti rima, baris, bait, diksi dan sebagainya.</w:t>
        </w:r>
        <w:r w:rsidRPr="00A4644F">
          <w:rPr>
            <w:rFonts w:ascii="Times New Roman" w:eastAsia="Times New Roman" w:hAnsi="Times New Roman" w:cs="Times New Roman"/>
            <w:sz w:val="24"/>
            <w:szCs w:val="24"/>
          </w:rPr>
          <w:br/>
        </w:r>
        <w:r w:rsidRPr="00A4644F">
          <w:rPr>
            <w:rFonts w:ascii="Times New Roman" w:eastAsia="Times New Roman" w:hAnsi="Times New Roman" w:cs="Times New Roman"/>
            <w:sz w:val="24"/>
            <w:szCs w:val="24"/>
          </w:rPr>
          <w:br/>
        </w:r>
        <w:r w:rsidRPr="00A4644F">
          <w:rPr>
            <w:rFonts w:ascii="Times New Roman" w:eastAsia="Times New Roman" w:hAnsi="Times New Roman" w:cs="Times New Roman"/>
            <w:b/>
            <w:bCs/>
            <w:sz w:val="36"/>
            <w:szCs w:val="36"/>
          </w:rPr>
          <w:t>Ciri-Ciri Puisi Baru</w:t>
        </w:r>
      </w:ins>
    </w:p>
    <w:p w:rsidR="00A4644F" w:rsidRPr="00A4644F" w:rsidRDefault="00A4644F" w:rsidP="00A4644F">
      <w:pPr>
        <w:numPr>
          <w:ilvl w:val="0"/>
          <w:numId w:val="1"/>
        </w:numPr>
        <w:spacing w:before="100" w:beforeAutospacing="1" w:after="100" w:afterAutospacing="1" w:line="240" w:lineRule="auto"/>
        <w:rPr>
          <w:ins w:id="6" w:author="Unknown"/>
          <w:rFonts w:ascii="Times New Roman" w:eastAsia="Times New Roman" w:hAnsi="Times New Roman" w:cs="Times New Roman"/>
          <w:sz w:val="24"/>
          <w:szCs w:val="24"/>
        </w:rPr>
      </w:pPr>
      <w:ins w:id="7" w:author="Unknown">
        <w:r w:rsidRPr="00A4644F">
          <w:rPr>
            <w:rFonts w:ascii="Times New Roman" w:eastAsia="Times New Roman" w:hAnsi="Times New Roman" w:cs="Times New Roman"/>
            <w:sz w:val="24"/>
            <w:szCs w:val="24"/>
          </w:rPr>
          <w:t>Bersifat simetris atau memiliki bentuk rapih.</w:t>
        </w:r>
      </w:ins>
    </w:p>
    <w:p w:rsidR="00A4644F" w:rsidRPr="00A4644F" w:rsidRDefault="00A4644F" w:rsidP="00A4644F">
      <w:pPr>
        <w:numPr>
          <w:ilvl w:val="0"/>
          <w:numId w:val="1"/>
        </w:numPr>
        <w:spacing w:before="100" w:beforeAutospacing="1" w:after="100" w:afterAutospacing="1" w:line="240" w:lineRule="auto"/>
        <w:rPr>
          <w:ins w:id="8" w:author="Unknown"/>
          <w:rFonts w:ascii="Times New Roman" w:eastAsia="Times New Roman" w:hAnsi="Times New Roman" w:cs="Times New Roman"/>
          <w:sz w:val="24"/>
          <w:szCs w:val="24"/>
        </w:rPr>
      </w:pPr>
      <w:ins w:id="9" w:author="Unknown">
        <w:r w:rsidRPr="00A4644F">
          <w:rPr>
            <w:rFonts w:ascii="Times New Roman" w:eastAsia="Times New Roman" w:hAnsi="Times New Roman" w:cs="Times New Roman"/>
            <w:sz w:val="24"/>
            <w:szCs w:val="24"/>
          </w:rPr>
          <w:t>Memiliki sajak yang teratur.</w:t>
        </w:r>
      </w:ins>
    </w:p>
    <w:p w:rsidR="00A4644F" w:rsidRPr="00A4644F" w:rsidRDefault="00A4644F" w:rsidP="00A4644F">
      <w:pPr>
        <w:numPr>
          <w:ilvl w:val="0"/>
          <w:numId w:val="1"/>
        </w:numPr>
        <w:spacing w:before="100" w:beforeAutospacing="1" w:after="100" w:afterAutospacing="1" w:line="240" w:lineRule="auto"/>
        <w:rPr>
          <w:ins w:id="10" w:author="Unknown"/>
          <w:rFonts w:ascii="Times New Roman" w:eastAsia="Times New Roman" w:hAnsi="Times New Roman" w:cs="Times New Roman"/>
          <w:sz w:val="24"/>
          <w:szCs w:val="24"/>
        </w:rPr>
      </w:pPr>
      <w:ins w:id="11" w:author="Unknown">
        <w:r w:rsidRPr="00A4644F">
          <w:rPr>
            <w:rFonts w:ascii="Times New Roman" w:eastAsia="Times New Roman" w:hAnsi="Times New Roman" w:cs="Times New Roman"/>
            <w:sz w:val="24"/>
            <w:szCs w:val="24"/>
          </w:rPr>
          <w:t>Lebih menggunakan sajak syair, atau pola pantun.</w:t>
        </w:r>
      </w:ins>
    </w:p>
    <w:p w:rsidR="00A4644F" w:rsidRPr="00A4644F" w:rsidRDefault="00A4644F" w:rsidP="00A4644F">
      <w:pPr>
        <w:numPr>
          <w:ilvl w:val="0"/>
          <w:numId w:val="1"/>
        </w:numPr>
        <w:spacing w:before="100" w:beforeAutospacing="1" w:after="100" w:afterAutospacing="1" w:line="240" w:lineRule="auto"/>
        <w:rPr>
          <w:ins w:id="12" w:author="Unknown"/>
          <w:rFonts w:ascii="Times New Roman" w:eastAsia="Times New Roman" w:hAnsi="Times New Roman" w:cs="Times New Roman"/>
          <w:sz w:val="24"/>
          <w:szCs w:val="24"/>
        </w:rPr>
      </w:pPr>
      <w:ins w:id="13" w:author="Unknown">
        <w:r w:rsidRPr="00A4644F">
          <w:rPr>
            <w:rFonts w:ascii="Times New Roman" w:eastAsia="Times New Roman" w:hAnsi="Times New Roman" w:cs="Times New Roman"/>
            <w:sz w:val="24"/>
            <w:szCs w:val="24"/>
          </w:rPr>
          <w:t>Umumnya berbentuk empat seuntai.</w:t>
        </w:r>
      </w:ins>
    </w:p>
    <w:p w:rsidR="00A4644F" w:rsidRPr="00A4644F" w:rsidRDefault="00A4644F" w:rsidP="00A4644F">
      <w:pPr>
        <w:numPr>
          <w:ilvl w:val="0"/>
          <w:numId w:val="1"/>
        </w:numPr>
        <w:spacing w:before="100" w:beforeAutospacing="1" w:after="100" w:afterAutospacing="1" w:line="240" w:lineRule="auto"/>
        <w:rPr>
          <w:ins w:id="14" w:author="Unknown"/>
          <w:rFonts w:ascii="Times New Roman" w:eastAsia="Times New Roman" w:hAnsi="Times New Roman" w:cs="Times New Roman"/>
          <w:sz w:val="24"/>
          <w:szCs w:val="24"/>
        </w:rPr>
      </w:pPr>
      <w:ins w:id="15" w:author="Unknown">
        <w:r w:rsidRPr="00A4644F">
          <w:rPr>
            <w:rFonts w:ascii="Times New Roman" w:eastAsia="Times New Roman" w:hAnsi="Times New Roman" w:cs="Times New Roman"/>
            <w:sz w:val="24"/>
            <w:szCs w:val="24"/>
          </w:rPr>
          <w:t>Terdiri dari kesatuan sintaksis (gatra).</w:t>
        </w:r>
      </w:ins>
    </w:p>
    <w:p w:rsidR="00A4644F" w:rsidRPr="00A4644F" w:rsidRDefault="00A4644F" w:rsidP="00A4644F">
      <w:pPr>
        <w:numPr>
          <w:ilvl w:val="0"/>
          <w:numId w:val="1"/>
        </w:numPr>
        <w:spacing w:before="100" w:beforeAutospacing="1" w:after="100" w:afterAutospacing="1" w:line="240" w:lineRule="auto"/>
        <w:rPr>
          <w:ins w:id="16" w:author="Unknown"/>
          <w:rFonts w:ascii="Times New Roman" w:eastAsia="Times New Roman" w:hAnsi="Times New Roman" w:cs="Times New Roman"/>
          <w:sz w:val="24"/>
          <w:szCs w:val="24"/>
        </w:rPr>
      </w:pPr>
      <w:ins w:id="17" w:author="Unknown">
        <w:r w:rsidRPr="00A4644F">
          <w:rPr>
            <w:rFonts w:ascii="Times New Roman" w:eastAsia="Times New Roman" w:hAnsi="Times New Roman" w:cs="Times New Roman"/>
            <w:sz w:val="24"/>
            <w:szCs w:val="24"/>
          </w:rPr>
          <w:t>Disetiap gatara terdiri dari 4 sampai 5 suku kata.</w:t>
        </w:r>
      </w:ins>
    </w:p>
    <w:p w:rsidR="00A4644F" w:rsidRPr="00A4644F" w:rsidRDefault="00A4644F" w:rsidP="00A4644F">
      <w:pPr>
        <w:spacing w:after="240" w:line="240" w:lineRule="auto"/>
        <w:rPr>
          <w:ins w:id="18" w:author="Unknown"/>
          <w:rFonts w:ascii="Times New Roman" w:eastAsia="Times New Roman" w:hAnsi="Times New Roman" w:cs="Times New Roman"/>
          <w:sz w:val="24"/>
          <w:szCs w:val="24"/>
        </w:rPr>
      </w:pPr>
      <w:ins w:id="19" w:author="Unknown">
        <w:r w:rsidRPr="00A4644F">
          <w:rPr>
            <w:rFonts w:ascii="Times New Roman" w:eastAsia="Times New Roman" w:hAnsi="Times New Roman" w:cs="Times New Roman"/>
            <w:sz w:val="24"/>
            <w:szCs w:val="24"/>
          </w:rPr>
          <w:br/>
        </w:r>
        <w:r w:rsidRPr="00A4644F">
          <w:rPr>
            <w:rFonts w:ascii="Times New Roman" w:eastAsia="Times New Roman" w:hAnsi="Times New Roman" w:cs="Times New Roman"/>
            <w:b/>
            <w:bCs/>
            <w:sz w:val="36"/>
            <w:szCs w:val="36"/>
          </w:rPr>
          <w:t>Jenis-Jenis Puisi Baru</w:t>
        </w:r>
        <w:r w:rsidRPr="00A4644F">
          <w:rPr>
            <w:rFonts w:ascii="Times New Roman" w:eastAsia="Times New Roman" w:hAnsi="Times New Roman" w:cs="Times New Roman"/>
            <w:sz w:val="24"/>
            <w:szCs w:val="24"/>
          </w:rPr>
          <w:br/>
          <w:t>Puisi baru sendiri dapat dikatogerikan menjadi 2 macam yakni berdasarkan isi dan berdasarkan bentuk</w:t>
        </w:r>
        <w:proofErr w:type="gramStart"/>
        <w:r w:rsidRPr="00A4644F">
          <w:rPr>
            <w:rFonts w:ascii="Times New Roman" w:eastAsia="Times New Roman" w:hAnsi="Times New Roman" w:cs="Times New Roman"/>
            <w:sz w:val="24"/>
            <w:szCs w:val="24"/>
          </w:rPr>
          <w:t>:</w:t>
        </w:r>
        <w:proofErr w:type="gramEnd"/>
        <w:r w:rsidRPr="00A4644F">
          <w:rPr>
            <w:rFonts w:ascii="Times New Roman" w:eastAsia="Times New Roman" w:hAnsi="Times New Roman" w:cs="Times New Roman"/>
            <w:sz w:val="24"/>
            <w:szCs w:val="24"/>
          </w:rPr>
          <w:br/>
        </w:r>
        <w:r w:rsidRPr="00A4644F">
          <w:rPr>
            <w:rFonts w:ascii="Times New Roman" w:eastAsia="Times New Roman" w:hAnsi="Times New Roman" w:cs="Times New Roman"/>
            <w:b/>
            <w:bCs/>
            <w:sz w:val="24"/>
            <w:szCs w:val="24"/>
          </w:rPr>
          <w:t>Jenis-Jenis Puisi Baru Berdasarkan Isinya</w:t>
        </w:r>
      </w:ins>
    </w:p>
    <w:p w:rsidR="00A4644F" w:rsidRPr="00A4644F" w:rsidRDefault="00A4644F" w:rsidP="00A4644F">
      <w:pPr>
        <w:numPr>
          <w:ilvl w:val="0"/>
          <w:numId w:val="2"/>
        </w:numPr>
        <w:spacing w:before="100" w:beforeAutospacing="1" w:after="100" w:afterAutospacing="1" w:line="240" w:lineRule="auto"/>
        <w:rPr>
          <w:ins w:id="20" w:author="Unknown"/>
          <w:rFonts w:ascii="Times New Roman" w:eastAsia="Times New Roman" w:hAnsi="Times New Roman" w:cs="Times New Roman"/>
          <w:sz w:val="24"/>
          <w:szCs w:val="24"/>
        </w:rPr>
      </w:pPr>
      <w:ins w:id="21" w:author="Unknown">
        <w:r w:rsidRPr="00A4644F">
          <w:rPr>
            <w:rFonts w:ascii="Times New Roman" w:eastAsia="Times New Roman" w:hAnsi="Times New Roman" w:cs="Times New Roman"/>
            <w:sz w:val="24"/>
            <w:szCs w:val="24"/>
          </w:rPr>
          <w:t>Balada: adalah puisi yang berisi tentang sebuah cerita atau kisah.</w:t>
        </w:r>
      </w:ins>
    </w:p>
    <w:p w:rsidR="00A4644F" w:rsidRPr="00A4644F" w:rsidRDefault="00A4644F" w:rsidP="00A4644F">
      <w:pPr>
        <w:numPr>
          <w:ilvl w:val="0"/>
          <w:numId w:val="2"/>
        </w:numPr>
        <w:spacing w:before="100" w:beforeAutospacing="1" w:after="100" w:afterAutospacing="1" w:line="240" w:lineRule="auto"/>
        <w:rPr>
          <w:ins w:id="22" w:author="Unknown"/>
          <w:rFonts w:ascii="Times New Roman" w:eastAsia="Times New Roman" w:hAnsi="Times New Roman" w:cs="Times New Roman"/>
          <w:sz w:val="24"/>
          <w:szCs w:val="24"/>
        </w:rPr>
      </w:pPr>
      <w:ins w:id="23" w:author="Unknown">
        <w:r w:rsidRPr="00A4644F">
          <w:rPr>
            <w:rFonts w:ascii="Times New Roman" w:eastAsia="Times New Roman" w:hAnsi="Times New Roman" w:cs="Times New Roman"/>
            <w:sz w:val="24"/>
            <w:szCs w:val="24"/>
          </w:rPr>
          <w:t>Himne: adalah puisi pujian atau pujuaan yang ditujukan kepada Tuhan, Negara, atau sesuatu yang dianggap begitu penting dan sakral.</w:t>
        </w:r>
      </w:ins>
    </w:p>
    <w:p w:rsidR="00A4644F" w:rsidRPr="00A4644F" w:rsidRDefault="00A4644F" w:rsidP="00A4644F">
      <w:pPr>
        <w:numPr>
          <w:ilvl w:val="0"/>
          <w:numId w:val="2"/>
        </w:numPr>
        <w:spacing w:before="100" w:beforeAutospacing="1" w:after="100" w:afterAutospacing="1" w:line="240" w:lineRule="auto"/>
        <w:rPr>
          <w:ins w:id="24" w:author="Unknown"/>
          <w:rFonts w:ascii="Times New Roman" w:eastAsia="Times New Roman" w:hAnsi="Times New Roman" w:cs="Times New Roman"/>
          <w:sz w:val="24"/>
          <w:szCs w:val="24"/>
        </w:rPr>
      </w:pPr>
      <w:ins w:id="25" w:author="Unknown">
        <w:r w:rsidRPr="00A4644F">
          <w:rPr>
            <w:rFonts w:ascii="Times New Roman" w:eastAsia="Times New Roman" w:hAnsi="Times New Roman" w:cs="Times New Roman"/>
            <w:sz w:val="24"/>
            <w:szCs w:val="24"/>
          </w:rPr>
          <w:t>Romansa: adalah puisi yang mengungkapkan perasaan yang umunya menimbulkan efek romantisme.</w:t>
        </w:r>
      </w:ins>
    </w:p>
    <w:p w:rsidR="00A4644F" w:rsidRPr="00A4644F" w:rsidRDefault="00A4644F" w:rsidP="00A4644F">
      <w:pPr>
        <w:numPr>
          <w:ilvl w:val="0"/>
          <w:numId w:val="2"/>
        </w:numPr>
        <w:spacing w:before="100" w:beforeAutospacing="1" w:after="100" w:afterAutospacing="1" w:line="240" w:lineRule="auto"/>
        <w:rPr>
          <w:ins w:id="26" w:author="Unknown"/>
          <w:rFonts w:ascii="Times New Roman" w:eastAsia="Times New Roman" w:hAnsi="Times New Roman" w:cs="Times New Roman"/>
          <w:sz w:val="24"/>
          <w:szCs w:val="24"/>
        </w:rPr>
      </w:pPr>
      <w:ins w:id="27" w:author="Unknown">
        <w:r w:rsidRPr="00A4644F">
          <w:rPr>
            <w:rFonts w:ascii="Times New Roman" w:eastAsia="Times New Roman" w:hAnsi="Times New Roman" w:cs="Times New Roman"/>
            <w:sz w:val="24"/>
            <w:szCs w:val="24"/>
          </w:rPr>
          <w:t>Ode: adalah puisi yang bersifat memberikan sanjungan kepada orang yang sangat berjasa. Umumnya ode diberikan kepada orang tua, pahlawan, dan orang orang besar.</w:t>
        </w:r>
      </w:ins>
    </w:p>
    <w:p w:rsidR="00A4644F" w:rsidRPr="00A4644F" w:rsidRDefault="00A4644F" w:rsidP="00A4644F">
      <w:pPr>
        <w:numPr>
          <w:ilvl w:val="0"/>
          <w:numId w:val="2"/>
        </w:numPr>
        <w:spacing w:before="100" w:beforeAutospacing="1" w:after="100" w:afterAutospacing="1" w:line="240" w:lineRule="auto"/>
        <w:rPr>
          <w:ins w:id="28" w:author="Unknown"/>
          <w:rFonts w:ascii="Times New Roman" w:eastAsia="Times New Roman" w:hAnsi="Times New Roman" w:cs="Times New Roman"/>
          <w:sz w:val="24"/>
          <w:szCs w:val="24"/>
        </w:rPr>
      </w:pPr>
      <w:ins w:id="29" w:author="Unknown">
        <w:r w:rsidRPr="00A4644F">
          <w:rPr>
            <w:rFonts w:ascii="Times New Roman" w:eastAsia="Times New Roman" w:hAnsi="Times New Roman" w:cs="Times New Roman"/>
            <w:sz w:val="24"/>
            <w:szCs w:val="24"/>
          </w:rPr>
          <w:t>Epigram adalah puisi yang berisi tuntunan atau ajaran hidup. Epigram berarti unsur pengajaran; didaktik; nasihat membawa ke arah kebenaran untuk dijadikan pedoman, ikhtibar; ada teladan.</w:t>
        </w:r>
      </w:ins>
    </w:p>
    <w:p w:rsidR="00A4644F" w:rsidRPr="00A4644F" w:rsidRDefault="00A4644F" w:rsidP="00A4644F">
      <w:pPr>
        <w:numPr>
          <w:ilvl w:val="0"/>
          <w:numId w:val="2"/>
        </w:numPr>
        <w:spacing w:before="100" w:beforeAutospacing="1" w:after="100" w:afterAutospacing="1" w:line="240" w:lineRule="auto"/>
        <w:rPr>
          <w:ins w:id="30" w:author="Unknown"/>
          <w:rFonts w:ascii="Times New Roman" w:eastAsia="Times New Roman" w:hAnsi="Times New Roman" w:cs="Times New Roman"/>
          <w:sz w:val="24"/>
          <w:szCs w:val="24"/>
        </w:rPr>
      </w:pPr>
      <w:ins w:id="31" w:author="Unknown">
        <w:r w:rsidRPr="00A4644F">
          <w:rPr>
            <w:rFonts w:ascii="Times New Roman" w:eastAsia="Times New Roman" w:hAnsi="Times New Roman" w:cs="Times New Roman"/>
            <w:sz w:val="24"/>
            <w:szCs w:val="24"/>
          </w:rPr>
          <w:t>Elegi: adalah puisi yang mengungkapkan kesedihan atau tangisan berupa ratapan diri sendiri, atau meratapi suatu peristiwa.</w:t>
        </w:r>
      </w:ins>
    </w:p>
    <w:p w:rsidR="00A4644F" w:rsidRPr="00A4644F" w:rsidRDefault="00A4644F" w:rsidP="00A4644F">
      <w:pPr>
        <w:numPr>
          <w:ilvl w:val="0"/>
          <w:numId w:val="2"/>
        </w:numPr>
        <w:spacing w:before="100" w:beforeAutospacing="1" w:after="100" w:afterAutospacing="1" w:line="240" w:lineRule="auto"/>
        <w:rPr>
          <w:ins w:id="32" w:author="Unknown"/>
          <w:rFonts w:ascii="Times New Roman" w:eastAsia="Times New Roman" w:hAnsi="Times New Roman" w:cs="Times New Roman"/>
          <w:sz w:val="24"/>
          <w:szCs w:val="24"/>
        </w:rPr>
      </w:pPr>
      <w:ins w:id="33" w:author="Unknown">
        <w:r w:rsidRPr="00A4644F">
          <w:rPr>
            <w:rFonts w:ascii="Times New Roman" w:eastAsia="Times New Roman" w:hAnsi="Times New Roman" w:cs="Times New Roman"/>
            <w:sz w:val="24"/>
            <w:szCs w:val="24"/>
          </w:rPr>
          <w:t>Satire: adalah puisi yang didalamnya mengandung unsur sindiran atau kritikan terhadap seseorang atau sesuatu.</w:t>
        </w:r>
      </w:ins>
    </w:p>
    <w:p w:rsidR="00A4644F" w:rsidRPr="00A4644F" w:rsidRDefault="00A4644F" w:rsidP="00A4644F">
      <w:pPr>
        <w:spacing w:after="240" w:line="240" w:lineRule="auto"/>
        <w:rPr>
          <w:ins w:id="34" w:author="Unknown"/>
          <w:rFonts w:ascii="Times New Roman" w:eastAsia="Times New Roman" w:hAnsi="Times New Roman" w:cs="Times New Roman"/>
          <w:sz w:val="24"/>
          <w:szCs w:val="24"/>
        </w:rPr>
      </w:pPr>
      <w:ins w:id="35" w:author="Unknown">
        <w:r w:rsidRPr="00A4644F">
          <w:rPr>
            <w:rFonts w:ascii="Times New Roman" w:eastAsia="Times New Roman" w:hAnsi="Times New Roman" w:cs="Times New Roman"/>
            <w:b/>
            <w:bCs/>
            <w:sz w:val="24"/>
            <w:szCs w:val="24"/>
          </w:rPr>
          <w:t>Jenis-Jenis Puisi Baru Berdasarkan Bentuknya</w:t>
        </w:r>
      </w:ins>
    </w:p>
    <w:p w:rsidR="00A4644F" w:rsidRPr="00A4644F" w:rsidRDefault="00A4644F" w:rsidP="00A4644F">
      <w:pPr>
        <w:numPr>
          <w:ilvl w:val="0"/>
          <w:numId w:val="3"/>
        </w:numPr>
        <w:spacing w:before="100" w:beforeAutospacing="1" w:after="100" w:afterAutospacing="1" w:line="240" w:lineRule="auto"/>
        <w:rPr>
          <w:ins w:id="36" w:author="Unknown"/>
          <w:rFonts w:ascii="Times New Roman" w:eastAsia="Times New Roman" w:hAnsi="Times New Roman" w:cs="Times New Roman"/>
          <w:sz w:val="24"/>
          <w:szCs w:val="24"/>
        </w:rPr>
      </w:pPr>
      <w:ins w:id="37" w:author="Unknown">
        <w:r w:rsidRPr="00A4644F">
          <w:rPr>
            <w:rFonts w:ascii="Times New Roman" w:eastAsia="Times New Roman" w:hAnsi="Times New Roman" w:cs="Times New Roman"/>
            <w:sz w:val="24"/>
            <w:szCs w:val="24"/>
          </w:rPr>
          <w:lastRenderedPageBreak/>
          <w:t>Distikon: adalah puisi dimana hanya terdapat dua baris saja pada setiap baitnya atau sering disebut puisi dua seuntai.</w:t>
        </w:r>
      </w:ins>
    </w:p>
    <w:p w:rsidR="00A4644F" w:rsidRPr="00A4644F" w:rsidRDefault="00A4644F" w:rsidP="00A4644F">
      <w:pPr>
        <w:numPr>
          <w:ilvl w:val="0"/>
          <w:numId w:val="3"/>
        </w:numPr>
        <w:spacing w:before="100" w:beforeAutospacing="1" w:after="100" w:afterAutospacing="1" w:line="240" w:lineRule="auto"/>
        <w:rPr>
          <w:ins w:id="38" w:author="Unknown"/>
          <w:rFonts w:ascii="Times New Roman" w:eastAsia="Times New Roman" w:hAnsi="Times New Roman" w:cs="Times New Roman"/>
          <w:sz w:val="24"/>
          <w:szCs w:val="24"/>
        </w:rPr>
      </w:pPr>
      <w:ins w:id="39" w:author="Unknown">
        <w:r w:rsidRPr="00A4644F">
          <w:rPr>
            <w:rFonts w:ascii="Times New Roman" w:eastAsia="Times New Roman" w:hAnsi="Times New Roman" w:cs="Times New Roman"/>
            <w:sz w:val="24"/>
            <w:szCs w:val="24"/>
          </w:rPr>
          <w:t>Terzina: adalah puisi yang memiliki tiga baris dalam setiap baitnya atau disebut puisi tiga seuntai.</w:t>
        </w:r>
      </w:ins>
    </w:p>
    <w:p w:rsidR="00A4644F" w:rsidRPr="00A4644F" w:rsidRDefault="00A4644F" w:rsidP="00A4644F">
      <w:pPr>
        <w:numPr>
          <w:ilvl w:val="0"/>
          <w:numId w:val="3"/>
        </w:numPr>
        <w:spacing w:before="100" w:beforeAutospacing="1" w:after="100" w:afterAutospacing="1" w:line="240" w:lineRule="auto"/>
        <w:rPr>
          <w:ins w:id="40" w:author="Unknown"/>
          <w:rFonts w:ascii="Times New Roman" w:eastAsia="Times New Roman" w:hAnsi="Times New Roman" w:cs="Times New Roman"/>
          <w:sz w:val="24"/>
          <w:szCs w:val="24"/>
        </w:rPr>
      </w:pPr>
      <w:ins w:id="41" w:author="Unknown">
        <w:r w:rsidRPr="00A4644F">
          <w:rPr>
            <w:rFonts w:ascii="Times New Roman" w:eastAsia="Times New Roman" w:hAnsi="Times New Roman" w:cs="Times New Roman"/>
            <w:sz w:val="24"/>
            <w:szCs w:val="24"/>
          </w:rPr>
          <w:t>Kuatrain: adalah puisi dimana terdapat empat baris kalimat disetiap baitnya atau disebut dengan puisi empat seuntai.</w:t>
        </w:r>
      </w:ins>
    </w:p>
    <w:p w:rsidR="00A4644F" w:rsidRPr="00A4644F" w:rsidRDefault="00A4644F" w:rsidP="00A4644F">
      <w:pPr>
        <w:numPr>
          <w:ilvl w:val="0"/>
          <w:numId w:val="3"/>
        </w:numPr>
        <w:spacing w:before="100" w:beforeAutospacing="1" w:after="100" w:afterAutospacing="1" w:line="240" w:lineRule="auto"/>
        <w:rPr>
          <w:ins w:id="42" w:author="Unknown"/>
          <w:rFonts w:ascii="Times New Roman" w:eastAsia="Times New Roman" w:hAnsi="Times New Roman" w:cs="Times New Roman"/>
          <w:sz w:val="24"/>
          <w:szCs w:val="24"/>
        </w:rPr>
      </w:pPr>
      <w:ins w:id="43" w:author="Unknown">
        <w:r w:rsidRPr="00A4644F">
          <w:rPr>
            <w:rFonts w:ascii="Times New Roman" w:eastAsia="Times New Roman" w:hAnsi="Times New Roman" w:cs="Times New Roman"/>
            <w:sz w:val="24"/>
            <w:szCs w:val="24"/>
          </w:rPr>
          <w:t xml:space="preserve">Kuint: adalah puisi yang memiliki </w:t>
        </w:r>
        <w:proofErr w:type="gramStart"/>
        <w:r w:rsidRPr="00A4644F">
          <w:rPr>
            <w:rFonts w:ascii="Times New Roman" w:eastAsia="Times New Roman" w:hAnsi="Times New Roman" w:cs="Times New Roman"/>
            <w:sz w:val="24"/>
            <w:szCs w:val="24"/>
          </w:rPr>
          <w:t>lima</w:t>
        </w:r>
        <w:proofErr w:type="gramEnd"/>
        <w:r w:rsidRPr="00A4644F">
          <w:rPr>
            <w:rFonts w:ascii="Times New Roman" w:eastAsia="Times New Roman" w:hAnsi="Times New Roman" w:cs="Times New Roman"/>
            <w:sz w:val="24"/>
            <w:szCs w:val="24"/>
          </w:rPr>
          <w:t xml:space="preserve"> baris kalimat dalam setiap baitnya atau di sebut puisi lima seuntai.</w:t>
        </w:r>
      </w:ins>
    </w:p>
    <w:p w:rsidR="00A4644F" w:rsidRPr="00A4644F" w:rsidRDefault="00A4644F" w:rsidP="00A4644F">
      <w:pPr>
        <w:numPr>
          <w:ilvl w:val="0"/>
          <w:numId w:val="3"/>
        </w:numPr>
        <w:spacing w:before="100" w:beforeAutospacing="1" w:after="100" w:afterAutospacing="1" w:line="240" w:lineRule="auto"/>
        <w:rPr>
          <w:ins w:id="44" w:author="Unknown"/>
          <w:rFonts w:ascii="Times New Roman" w:eastAsia="Times New Roman" w:hAnsi="Times New Roman" w:cs="Times New Roman"/>
          <w:sz w:val="24"/>
          <w:szCs w:val="24"/>
        </w:rPr>
      </w:pPr>
      <w:ins w:id="45" w:author="Unknown">
        <w:r w:rsidRPr="00A4644F">
          <w:rPr>
            <w:rFonts w:ascii="Times New Roman" w:eastAsia="Times New Roman" w:hAnsi="Times New Roman" w:cs="Times New Roman"/>
            <w:sz w:val="24"/>
            <w:szCs w:val="24"/>
          </w:rPr>
          <w:t>Sektet: adalah puisi yang memiliki enam baris kalimat di setiap baitnya atau dsebut puisi enam seuntai.</w:t>
        </w:r>
      </w:ins>
    </w:p>
    <w:p w:rsidR="00A4644F" w:rsidRPr="00A4644F" w:rsidRDefault="00A4644F" w:rsidP="00A4644F">
      <w:pPr>
        <w:numPr>
          <w:ilvl w:val="0"/>
          <w:numId w:val="3"/>
        </w:numPr>
        <w:spacing w:before="100" w:beforeAutospacing="1" w:after="100" w:afterAutospacing="1" w:line="240" w:lineRule="auto"/>
        <w:rPr>
          <w:ins w:id="46" w:author="Unknown"/>
          <w:rFonts w:ascii="Times New Roman" w:eastAsia="Times New Roman" w:hAnsi="Times New Roman" w:cs="Times New Roman"/>
          <w:sz w:val="24"/>
          <w:szCs w:val="24"/>
        </w:rPr>
      </w:pPr>
      <w:ins w:id="47" w:author="Unknown">
        <w:r w:rsidRPr="00A4644F">
          <w:rPr>
            <w:rFonts w:ascii="Times New Roman" w:eastAsia="Times New Roman" w:hAnsi="Times New Roman" w:cs="Times New Roman"/>
            <w:sz w:val="24"/>
            <w:szCs w:val="24"/>
          </w:rPr>
          <w:t>Septime: adalah puisi yang memiliki tujuh baris kalimat di setiap baitnya atau disebut dengan puisi tujuh seuntai.</w:t>
        </w:r>
      </w:ins>
    </w:p>
    <w:p w:rsidR="00A4644F" w:rsidRPr="00A4644F" w:rsidRDefault="00A4644F" w:rsidP="00A4644F">
      <w:pPr>
        <w:numPr>
          <w:ilvl w:val="0"/>
          <w:numId w:val="3"/>
        </w:numPr>
        <w:spacing w:before="100" w:beforeAutospacing="1" w:after="100" w:afterAutospacing="1" w:line="240" w:lineRule="auto"/>
        <w:rPr>
          <w:ins w:id="48" w:author="Unknown"/>
          <w:rFonts w:ascii="Times New Roman" w:eastAsia="Times New Roman" w:hAnsi="Times New Roman" w:cs="Times New Roman"/>
          <w:sz w:val="24"/>
          <w:szCs w:val="24"/>
        </w:rPr>
      </w:pPr>
      <w:ins w:id="49" w:author="Unknown">
        <w:r w:rsidRPr="00A4644F">
          <w:rPr>
            <w:rFonts w:ascii="Times New Roman" w:eastAsia="Times New Roman" w:hAnsi="Times New Roman" w:cs="Times New Roman"/>
            <w:sz w:val="24"/>
            <w:szCs w:val="24"/>
          </w:rPr>
          <w:t>Oktaf: adalah puisi yang memiliki delapan baris kalimat di setiap baitnya atau disebut dengan puisi delapan seuntai.</w:t>
        </w:r>
      </w:ins>
    </w:p>
    <w:p w:rsidR="00A4644F" w:rsidRPr="00A4644F" w:rsidRDefault="00A4644F" w:rsidP="00A4644F">
      <w:pPr>
        <w:numPr>
          <w:ilvl w:val="0"/>
          <w:numId w:val="3"/>
        </w:numPr>
        <w:spacing w:before="100" w:beforeAutospacing="1" w:after="100" w:afterAutospacing="1" w:line="240" w:lineRule="auto"/>
        <w:rPr>
          <w:ins w:id="50" w:author="Unknown"/>
          <w:rFonts w:ascii="Times New Roman" w:eastAsia="Times New Roman" w:hAnsi="Times New Roman" w:cs="Times New Roman"/>
          <w:sz w:val="24"/>
          <w:szCs w:val="24"/>
        </w:rPr>
      </w:pPr>
      <w:ins w:id="51" w:author="Unknown">
        <w:r w:rsidRPr="00A4644F">
          <w:rPr>
            <w:rFonts w:ascii="Times New Roman" w:eastAsia="Times New Roman" w:hAnsi="Times New Roman" w:cs="Times New Roman"/>
            <w:sz w:val="24"/>
            <w:szCs w:val="24"/>
          </w:rPr>
          <w:t xml:space="preserve">Soneta: Soneta merupakan puisi paling terkenal di kalangan penyair karena terkesan </w:t>
        </w:r>
        <w:proofErr w:type="gramStart"/>
        <w:r w:rsidRPr="00A4644F">
          <w:rPr>
            <w:rFonts w:ascii="Times New Roman" w:eastAsia="Times New Roman" w:hAnsi="Times New Roman" w:cs="Times New Roman"/>
            <w:sz w:val="24"/>
            <w:szCs w:val="24"/>
          </w:rPr>
          <w:t>susah</w:t>
        </w:r>
        <w:proofErr w:type="gramEnd"/>
        <w:r w:rsidRPr="00A4644F">
          <w:rPr>
            <w:rFonts w:ascii="Times New Roman" w:eastAsia="Times New Roman" w:hAnsi="Times New Roman" w:cs="Times New Roman"/>
            <w:sz w:val="24"/>
            <w:szCs w:val="24"/>
          </w:rPr>
          <w:t xml:space="preserve"> untuk diciptakan dan merupakan sebuah tantangan bagi seorang penyair. Soneta sendiri erupakan jenis buisi baru yang memiliki empat belas baris kalimat yang terbagi menjadi empat bait dimana dua bait pertama mengandung empat baris dan dua baris </w:t>
        </w:r>
        <w:proofErr w:type="gramStart"/>
        <w:r w:rsidRPr="00A4644F">
          <w:rPr>
            <w:rFonts w:ascii="Times New Roman" w:eastAsia="Times New Roman" w:hAnsi="Times New Roman" w:cs="Times New Roman"/>
            <w:sz w:val="24"/>
            <w:szCs w:val="24"/>
          </w:rPr>
          <w:t>terakhir</w:t>
        </w:r>
        <w:proofErr w:type="gramEnd"/>
        <w:r w:rsidRPr="00A4644F">
          <w:rPr>
            <w:rFonts w:ascii="Times New Roman" w:eastAsia="Times New Roman" w:hAnsi="Times New Roman" w:cs="Times New Roman"/>
            <w:sz w:val="24"/>
            <w:szCs w:val="24"/>
          </w:rPr>
          <w:t xml:space="preserve"> mengandung tiga baris.</w:t>
        </w:r>
      </w:ins>
    </w:p>
    <w:p w:rsidR="00A4644F" w:rsidRPr="00A4644F" w:rsidRDefault="00A4644F" w:rsidP="00A4644F">
      <w:pPr>
        <w:spacing w:after="240" w:line="240" w:lineRule="auto"/>
        <w:rPr>
          <w:ins w:id="52" w:author="Unknown"/>
          <w:rFonts w:ascii="Times New Roman" w:eastAsia="Times New Roman" w:hAnsi="Times New Roman" w:cs="Times New Roman"/>
          <w:sz w:val="24"/>
          <w:szCs w:val="24"/>
        </w:rPr>
      </w:pPr>
      <w:ins w:id="53" w:author="Unknown">
        <w:r w:rsidRPr="00A4644F">
          <w:rPr>
            <w:rFonts w:ascii="Times New Roman" w:eastAsia="Times New Roman" w:hAnsi="Times New Roman" w:cs="Times New Roman"/>
            <w:sz w:val="24"/>
            <w:szCs w:val="24"/>
          </w:rPr>
          <w:br/>
        </w:r>
        <w:r w:rsidRPr="00A4644F">
          <w:rPr>
            <w:rFonts w:ascii="Times New Roman" w:eastAsia="Times New Roman" w:hAnsi="Times New Roman" w:cs="Times New Roman"/>
            <w:b/>
            <w:bCs/>
            <w:sz w:val="24"/>
            <w:szCs w:val="24"/>
          </w:rPr>
          <w:br/>
        </w:r>
        <w:r w:rsidRPr="00A4644F">
          <w:rPr>
            <w:rFonts w:ascii="Times New Roman" w:eastAsia="Times New Roman" w:hAnsi="Times New Roman" w:cs="Times New Roman"/>
            <w:b/>
            <w:bCs/>
            <w:sz w:val="36"/>
            <w:szCs w:val="36"/>
          </w:rPr>
          <w:t>Puisi Lama</w:t>
        </w:r>
        <w:r w:rsidRPr="00A4644F">
          <w:rPr>
            <w:rFonts w:ascii="Times New Roman" w:eastAsia="Times New Roman" w:hAnsi="Times New Roman" w:cs="Times New Roman"/>
            <w:sz w:val="24"/>
            <w:szCs w:val="24"/>
          </w:rPr>
          <w:br/>
          <w:t>Pengertian puisi lama adalah jenis puisi yang masih terikat erat dengan kaidah dan aturan-aturan penulisan yang berlaku seperti:</w:t>
        </w:r>
      </w:ins>
    </w:p>
    <w:p w:rsidR="00A4644F" w:rsidRPr="00A4644F" w:rsidRDefault="00A4644F" w:rsidP="00A4644F">
      <w:pPr>
        <w:numPr>
          <w:ilvl w:val="0"/>
          <w:numId w:val="4"/>
        </w:numPr>
        <w:spacing w:before="100" w:beforeAutospacing="1" w:after="100" w:afterAutospacing="1" w:line="240" w:lineRule="auto"/>
        <w:rPr>
          <w:ins w:id="54" w:author="Unknown"/>
          <w:rFonts w:ascii="Times New Roman" w:eastAsia="Times New Roman" w:hAnsi="Times New Roman" w:cs="Times New Roman"/>
          <w:sz w:val="24"/>
          <w:szCs w:val="24"/>
        </w:rPr>
      </w:pPr>
      <w:ins w:id="55" w:author="Unknown">
        <w:r w:rsidRPr="00A4644F">
          <w:rPr>
            <w:rFonts w:ascii="Times New Roman" w:eastAsia="Times New Roman" w:hAnsi="Times New Roman" w:cs="Times New Roman"/>
            <w:sz w:val="24"/>
            <w:szCs w:val="24"/>
          </w:rPr>
          <w:t>Jumlah kata yang terdapat pada satu baris.</w:t>
        </w:r>
      </w:ins>
    </w:p>
    <w:p w:rsidR="00A4644F" w:rsidRPr="00A4644F" w:rsidRDefault="00A4644F" w:rsidP="00A4644F">
      <w:pPr>
        <w:numPr>
          <w:ilvl w:val="0"/>
          <w:numId w:val="4"/>
        </w:numPr>
        <w:spacing w:before="100" w:beforeAutospacing="1" w:after="100" w:afterAutospacing="1" w:line="240" w:lineRule="auto"/>
        <w:rPr>
          <w:ins w:id="56" w:author="Unknown"/>
          <w:rFonts w:ascii="Times New Roman" w:eastAsia="Times New Roman" w:hAnsi="Times New Roman" w:cs="Times New Roman"/>
          <w:sz w:val="24"/>
          <w:szCs w:val="24"/>
        </w:rPr>
      </w:pPr>
      <w:ins w:id="57" w:author="Unknown">
        <w:r w:rsidRPr="00A4644F">
          <w:rPr>
            <w:rFonts w:ascii="Times New Roman" w:eastAsia="Times New Roman" w:hAnsi="Times New Roman" w:cs="Times New Roman"/>
            <w:sz w:val="24"/>
            <w:szCs w:val="24"/>
          </w:rPr>
          <w:t>Jumlah baris kalimat yang terdapat dalam satu bait.</w:t>
        </w:r>
      </w:ins>
    </w:p>
    <w:p w:rsidR="00A4644F" w:rsidRPr="00A4644F" w:rsidRDefault="00A4644F" w:rsidP="00A4644F">
      <w:pPr>
        <w:numPr>
          <w:ilvl w:val="0"/>
          <w:numId w:val="4"/>
        </w:numPr>
        <w:spacing w:before="100" w:beforeAutospacing="1" w:after="100" w:afterAutospacing="1" w:line="240" w:lineRule="auto"/>
        <w:rPr>
          <w:ins w:id="58" w:author="Unknown"/>
          <w:rFonts w:ascii="Times New Roman" w:eastAsia="Times New Roman" w:hAnsi="Times New Roman" w:cs="Times New Roman"/>
          <w:sz w:val="24"/>
          <w:szCs w:val="24"/>
        </w:rPr>
      </w:pPr>
      <w:ins w:id="59" w:author="Unknown">
        <w:r w:rsidRPr="00A4644F">
          <w:rPr>
            <w:rFonts w:ascii="Times New Roman" w:eastAsia="Times New Roman" w:hAnsi="Times New Roman" w:cs="Times New Roman"/>
            <w:sz w:val="24"/>
            <w:szCs w:val="24"/>
          </w:rPr>
          <w:t>Sajak atau rima.</w:t>
        </w:r>
      </w:ins>
    </w:p>
    <w:p w:rsidR="00A4644F" w:rsidRPr="00A4644F" w:rsidRDefault="00A4644F" w:rsidP="00A4644F">
      <w:pPr>
        <w:numPr>
          <w:ilvl w:val="0"/>
          <w:numId w:val="4"/>
        </w:numPr>
        <w:spacing w:before="100" w:beforeAutospacing="1" w:after="100" w:afterAutospacing="1" w:line="240" w:lineRule="auto"/>
        <w:rPr>
          <w:ins w:id="60" w:author="Unknown"/>
          <w:rFonts w:ascii="Times New Roman" w:eastAsia="Times New Roman" w:hAnsi="Times New Roman" w:cs="Times New Roman"/>
          <w:sz w:val="24"/>
          <w:szCs w:val="24"/>
        </w:rPr>
      </w:pPr>
      <w:ins w:id="61" w:author="Unknown">
        <w:r w:rsidRPr="00A4644F">
          <w:rPr>
            <w:rFonts w:ascii="Times New Roman" w:eastAsia="Times New Roman" w:hAnsi="Times New Roman" w:cs="Times New Roman"/>
            <w:sz w:val="24"/>
            <w:szCs w:val="24"/>
          </w:rPr>
          <w:t>Banyaknya suku kata.</w:t>
        </w:r>
      </w:ins>
    </w:p>
    <w:p w:rsidR="00A4644F" w:rsidRPr="00A4644F" w:rsidRDefault="00A4644F" w:rsidP="00A4644F">
      <w:pPr>
        <w:numPr>
          <w:ilvl w:val="0"/>
          <w:numId w:val="4"/>
        </w:numPr>
        <w:spacing w:before="100" w:beforeAutospacing="1" w:after="100" w:afterAutospacing="1" w:line="240" w:lineRule="auto"/>
        <w:rPr>
          <w:ins w:id="62" w:author="Unknown"/>
          <w:rFonts w:ascii="Times New Roman" w:eastAsia="Times New Roman" w:hAnsi="Times New Roman" w:cs="Times New Roman"/>
          <w:sz w:val="24"/>
          <w:szCs w:val="24"/>
        </w:rPr>
      </w:pPr>
      <w:ins w:id="63" w:author="Unknown">
        <w:r w:rsidRPr="00A4644F">
          <w:rPr>
            <w:rFonts w:ascii="Times New Roman" w:eastAsia="Times New Roman" w:hAnsi="Times New Roman" w:cs="Times New Roman"/>
            <w:sz w:val="24"/>
            <w:szCs w:val="24"/>
          </w:rPr>
          <w:t>Penggunaan irama.</w:t>
        </w:r>
      </w:ins>
    </w:p>
    <w:p w:rsidR="00A4644F" w:rsidRPr="00A4644F" w:rsidRDefault="00A4644F" w:rsidP="00A4644F">
      <w:pPr>
        <w:spacing w:after="240" w:line="240" w:lineRule="auto"/>
        <w:rPr>
          <w:ins w:id="64" w:author="Unknown"/>
          <w:rFonts w:ascii="Times New Roman" w:eastAsia="Times New Roman" w:hAnsi="Times New Roman" w:cs="Times New Roman"/>
          <w:sz w:val="24"/>
          <w:szCs w:val="24"/>
        </w:rPr>
      </w:pPr>
      <w:ins w:id="65" w:author="Unknown">
        <w:r w:rsidRPr="00A4644F">
          <w:rPr>
            <w:rFonts w:ascii="Times New Roman" w:eastAsia="Times New Roman" w:hAnsi="Times New Roman" w:cs="Times New Roman"/>
            <w:sz w:val="24"/>
            <w:szCs w:val="24"/>
          </w:rPr>
          <w:br/>
        </w:r>
        <w:r w:rsidRPr="00A4644F">
          <w:rPr>
            <w:rFonts w:ascii="Times New Roman" w:eastAsia="Times New Roman" w:hAnsi="Times New Roman" w:cs="Times New Roman"/>
            <w:b/>
            <w:bCs/>
            <w:sz w:val="36"/>
            <w:szCs w:val="36"/>
          </w:rPr>
          <w:t>Ciri-Ciri Puisi Lama</w:t>
        </w:r>
        <w:r w:rsidRPr="00A4644F">
          <w:rPr>
            <w:rFonts w:ascii="Times New Roman" w:eastAsia="Times New Roman" w:hAnsi="Times New Roman" w:cs="Times New Roman"/>
            <w:sz w:val="24"/>
            <w:szCs w:val="24"/>
          </w:rPr>
          <w:br/>
          <w:t>Puisi lama memiliki ciri-ciri sebagai berikut:</w:t>
        </w:r>
      </w:ins>
    </w:p>
    <w:p w:rsidR="00A4644F" w:rsidRPr="00A4644F" w:rsidRDefault="00A4644F" w:rsidP="00A4644F">
      <w:pPr>
        <w:numPr>
          <w:ilvl w:val="0"/>
          <w:numId w:val="5"/>
        </w:numPr>
        <w:spacing w:before="100" w:beforeAutospacing="1" w:after="100" w:afterAutospacing="1" w:line="240" w:lineRule="auto"/>
        <w:rPr>
          <w:ins w:id="66" w:author="Unknown"/>
          <w:rFonts w:ascii="Times New Roman" w:eastAsia="Times New Roman" w:hAnsi="Times New Roman" w:cs="Times New Roman"/>
          <w:sz w:val="24"/>
          <w:szCs w:val="24"/>
        </w:rPr>
      </w:pPr>
      <w:ins w:id="67" w:author="Unknown">
        <w:r w:rsidRPr="00A4644F">
          <w:rPr>
            <w:rFonts w:ascii="Times New Roman" w:eastAsia="Times New Roman" w:hAnsi="Times New Roman" w:cs="Times New Roman"/>
            <w:sz w:val="24"/>
            <w:szCs w:val="24"/>
          </w:rPr>
          <w:t xml:space="preserve">Tidak diketahui siapakah </w:t>
        </w:r>
        <w:proofErr w:type="gramStart"/>
        <w:r w:rsidRPr="00A4644F">
          <w:rPr>
            <w:rFonts w:ascii="Times New Roman" w:eastAsia="Times New Roman" w:hAnsi="Times New Roman" w:cs="Times New Roman"/>
            <w:sz w:val="24"/>
            <w:szCs w:val="24"/>
          </w:rPr>
          <w:t>nama</w:t>
        </w:r>
        <w:proofErr w:type="gramEnd"/>
        <w:r w:rsidRPr="00A4644F">
          <w:rPr>
            <w:rFonts w:ascii="Times New Roman" w:eastAsia="Times New Roman" w:hAnsi="Times New Roman" w:cs="Times New Roman"/>
            <w:sz w:val="24"/>
            <w:szCs w:val="24"/>
          </w:rPr>
          <w:t xml:space="preserve"> pengarang dari puisi tersebut.</w:t>
        </w:r>
      </w:ins>
    </w:p>
    <w:p w:rsidR="00A4644F" w:rsidRPr="00A4644F" w:rsidRDefault="00A4644F" w:rsidP="00A4644F">
      <w:pPr>
        <w:numPr>
          <w:ilvl w:val="0"/>
          <w:numId w:val="5"/>
        </w:numPr>
        <w:spacing w:before="100" w:beforeAutospacing="1" w:after="100" w:afterAutospacing="1" w:line="240" w:lineRule="auto"/>
        <w:rPr>
          <w:ins w:id="68" w:author="Unknown"/>
          <w:rFonts w:ascii="Times New Roman" w:eastAsia="Times New Roman" w:hAnsi="Times New Roman" w:cs="Times New Roman"/>
          <w:sz w:val="24"/>
          <w:szCs w:val="24"/>
        </w:rPr>
      </w:pPr>
      <w:ins w:id="69" w:author="Unknown">
        <w:r w:rsidRPr="00A4644F">
          <w:rPr>
            <w:rFonts w:ascii="Times New Roman" w:eastAsia="Times New Roman" w:hAnsi="Times New Roman" w:cs="Times New Roman"/>
            <w:sz w:val="24"/>
            <w:szCs w:val="24"/>
          </w:rPr>
          <w:t>Merupakan sastra lisan karena disampaikan dan diajarkan dari mulut ke mulut.</w:t>
        </w:r>
      </w:ins>
    </w:p>
    <w:p w:rsidR="00A4644F" w:rsidRPr="00A4644F" w:rsidRDefault="00A4644F" w:rsidP="00A4644F">
      <w:pPr>
        <w:numPr>
          <w:ilvl w:val="0"/>
          <w:numId w:val="5"/>
        </w:numPr>
        <w:spacing w:before="100" w:beforeAutospacing="1" w:after="100" w:afterAutospacing="1" w:line="240" w:lineRule="auto"/>
        <w:rPr>
          <w:ins w:id="70" w:author="Unknown"/>
          <w:rFonts w:ascii="Times New Roman" w:eastAsia="Times New Roman" w:hAnsi="Times New Roman" w:cs="Times New Roman"/>
          <w:sz w:val="24"/>
          <w:szCs w:val="24"/>
        </w:rPr>
      </w:pPr>
      <w:ins w:id="71" w:author="Unknown">
        <w:r w:rsidRPr="00A4644F">
          <w:rPr>
            <w:rFonts w:ascii="Times New Roman" w:eastAsia="Times New Roman" w:hAnsi="Times New Roman" w:cs="Times New Roman"/>
            <w:sz w:val="24"/>
            <w:szCs w:val="24"/>
          </w:rPr>
          <w:t xml:space="preserve">Sangat terikat dengan kaidah dan aturan-aturan yang masih berlaku seperti </w:t>
        </w:r>
        <w:proofErr w:type="gramStart"/>
        <w:r w:rsidRPr="00A4644F">
          <w:rPr>
            <w:rFonts w:ascii="Times New Roman" w:eastAsia="Times New Roman" w:hAnsi="Times New Roman" w:cs="Times New Roman"/>
            <w:sz w:val="24"/>
            <w:szCs w:val="24"/>
          </w:rPr>
          <w:t>gaya</w:t>
        </w:r>
        <w:proofErr w:type="gramEnd"/>
        <w:r w:rsidRPr="00A4644F">
          <w:rPr>
            <w:rFonts w:ascii="Times New Roman" w:eastAsia="Times New Roman" w:hAnsi="Times New Roman" w:cs="Times New Roman"/>
            <w:sz w:val="24"/>
            <w:szCs w:val="24"/>
          </w:rPr>
          <w:t xml:space="preserve"> bahasa, diksi, rima, intonasi dan sebagainya.</w:t>
        </w:r>
      </w:ins>
    </w:p>
    <w:p w:rsidR="00A4644F" w:rsidRPr="00A4644F" w:rsidRDefault="00A4644F" w:rsidP="00A4644F">
      <w:pPr>
        <w:spacing w:after="240" w:line="240" w:lineRule="auto"/>
        <w:rPr>
          <w:ins w:id="72" w:author="Unknown"/>
          <w:rFonts w:ascii="Times New Roman" w:eastAsia="Times New Roman" w:hAnsi="Times New Roman" w:cs="Times New Roman"/>
          <w:sz w:val="24"/>
          <w:szCs w:val="24"/>
        </w:rPr>
      </w:pPr>
      <w:ins w:id="73" w:author="Unknown">
        <w:r w:rsidRPr="00A4644F">
          <w:rPr>
            <w:rFonts w:ascii="Times New Roman" w:eastAsia="Times New Roman" w:hAnsi="Times New Roman" w:cs="Times New Roman"/>
            <w:sz w:val="24"/>
            <w:szCs w:val="24"/>
          </w:rPr>
          <w:br/>
        </w:r>
        <w:r w:rsidRPr="00A4644F">
          <w:rPr>
            <w:rFonts w:ascii="Times New Roman" w:eastAsia="Times New Roman" w:hAnsi="Times New Roman" w:cs="Times New Roman"/>
            <w:b/>
            <w:bCs/>
            <w:sz w:val="36"/>
            <w:szCs w:val="36"/>
          </w:rPr>
          <w:t>Jenis-Jenis Puisi Lama</w:t>
        </w:r>
      </w:ins>
    </w:p>
    <w:p w:rsidR="00A4644F" w:rsidRPr="00A4644F" w:rsidRDefault="00A4644F" w:rsidP="00A4644F">
      <w:pPr>
        <w:numPr>
          <w:ilvl w:val="0"/>
          <w:numId w:val="6"/>
        </w:numPr>
        <w:spacing w:before="100" w:beforeAutospacing="1" w:after="100" w:afterAutospacing="1" w:line="240" w:lineRule="auto"/>
        <w:rPr>
          <w:ins w:id="74" w:author="Unknown"/>
          <w:rFonts w:ascii="Times New Roman" w:eastAsia="Times New Roman" w:hAnsi="Times New Roman" w:cs="Times New Roman"/>
          <w:sz w:val="24"/>
          <w:szCs w:val="24"/>
        </w:rPr>
      </w:pPr>
      <w:ins w:id="75" w:author="Unknown">
        <w:r w:rsidRPr="00A4644F">
          <w:rPr>
            <w:rFonts w:ascii="Times New Roman" w:eastAsia="Times New Roman" w:hAnsi="Times New Roman" w:cs="Times New Roman"/>
            <w:sz w:val="24"/>
            <w:szCs w:val="24"/>
          </w:rPr>
          <w:lastRenderedPageBreak/>
          <w:t>Mantra: adalah ucapan yang dianggap sakral dan memiliki kekuatan gaib, umumnya antra digunakan dalam upacara tertentu seperti mantra yang digunakan untuk menolak datangnya hujan dan sebaliknya.</w:t>
        </w:r>
      </w:ins>
    </w:p>
    <w:p w:rsidR="00A4644F" w:rsidRPr="00A4644F" w:rsidRDefault="00A4644F" w:rsidP="00A4644F">
      <w:pPr>
        <w:numPr>
          <w:ilvl w:val="0"/>
          <w:numId w:val="6"/>
        </w:numPr>
        <w:spacing w:before="100" w:beforeAutospacing="1" w:after="100" w:afterAutospacing="1" w:line="240" w:lineRule="auto"/>
        <w:rPr>
          <w:ins w:id="76" w:author="Unknown"/>
          <w:rFonts w:ascii="Times New Roman" w:eastAsia="Times New Roman" w:hAnsi="Times New Roman" w:cs="Times New Roman"/>
          <w:sz w:val="24"/>
          <w:szCs w:val="24"/>
        </w:rPr>
      </w:pPr>
      <w:ins w:id="77" w:author="Unknown">
        <w:r w:rsidRPr="00A4644F">
          <w:rPr>
            <w:rFonts w:ascii="Times New Roman" w:eastAsia="Times New Roman" w:hAnsi="Times New Roman" w:cs="Times New Roman"/>
            <w:sz w:val="24"/>
            <w:szCs w:val="24"/>
          </w:rPr>
          <w:t xml:space="preserve">Pantun: adalah jenis puisi lama yang masih bertahan sampai sekarang ini. </w:t>
        </w:r>
        <w:proofErr w:type="gramStart"/>
        <w:r w:rsidRPr="00A4644F">
          <w:rPr>
            <w:rFonts w:ascii="Times New Roman" w:eastAsia="Times New Roman" w:hAnsi="Times New Roman" w:cs="Times New Roman"/>
            <w:sz w:val="24"/>
            <w:szCs w:val="24"/>
          </w:rPr>
          <w:t>puisi</w:t>
        </w:r>
        <w:proofErr w:type="gramEnd"/>
        <w:r w:rsidRPr="00A4644F">
          <w:rPr>
            <w:rFonts w:ascii="Times New Roman" w:eastAsia="Times New Roman" w:hAnsi="Times New Roman" w:cs="Times New Roman"/>
            <w:sz w:val="24"/>
            <w:szCs w:val="24"/>
          </w:rPr>
          <w:t xml:space="preserve"> ini memiliki sajak a-a-a-a atau a-b-a-b yang setiap baitnya terdiri dari empat atau delapan baris. Pantun dapat bedakan berdasarkan temanya yakni: pantun jenaka, Pantun anak, Pantun kehidupan dan sebagainya. </w:t>
        </w:r>
      </w:ins>
    </w:p>
    <w:p w:rsidR="00A4644F" w:rsidRPr="00A4644F" w:rsidRDefault="00A4644F" w:rsidP="00A4644F">
      <w:pPr>
        <w:numPr>
          <w:ilvl w:val="0"/>
          <w:numId w:val="6"/>
        </w:numPr>
        <w:spacing w:before="100" w:beforeAutospacing="1" w:after="100" w:afterAutospacing="1" w:line="240" w:lineRule="auto"/>
        <w:rPr>
          <w:ins w:id="78" w:author="Unknown"/>
          <w:rFonts w:ascii="Times New Roman" w:eastAsia="Times New Roman" w:hAnsi="Times New Roman" w:cs="Times New Roman"/>
          <w:sz w:val="24"/>
          <w:szCs w:val="24"/>
        </w:rPr>
      </w:pPr>
      <w:ins w:id="79" w:author="Unknown">
        <w:r w:rsidRPr="00A4644F">
          <w:rPr>
            <w:rFonts w:ascii="Times New Roman" w:eastAsia="Times New Roman" w:hAnsi="Times New Roman" w:cs="Times New Roman"/>
            <w:sz w:val="24"/>
            <w:szCs w:val="24"/>
          </w:rPr>
          <w:t xml:space="preserve">Talibun: adalah pantun yang memiliki jumlah baris yang selalu genap dalam setiap baitnya. </w:t>
        </w:r>
        <w:proofErr w:type="gramStart"/>
        <w:r w:rsidRPr="00A4644F">
          <w:rPr>
            <w:rFonts w:ascii="Times New Roman" w:eastAsia="Times New Roman" w:hAnsi="Times New Roman" w:cs="Times New Roman"/>
            <w:sz w:val="24"/>
            <w:szCs w:val="24"/>
          </w:rPr>
          <w:t>biasanya</w:t>
        </w:r>
        <w:proofErr w:type="gramEnd"/>
        <w:r w:rsidRPr="00A4644F">
          <w:rPr>
            <w:rFonts w:ascii="Times New Roman" w:eastAsia="Times New Roman" w:hAnsi="Times New Roman" w:cs="Times New Roman"/>
            <w:sz w:val="24"/>
            <w:szCs w:val="24"/>
          </w:rPr>
          <w:t xml:space="preserve"> terdiri dari enam, delapan, sepuluh baris maupun kelipatan dua lainnya.</w:t>
        </w:r>
      </w:ins>
    </w:p>
    <w:p w:rsidR="00A4644F" w:rsidRPr="00A4644F" w:rsidRDefault="00A4644F" w:rsidP="00A4644F">
      <w:pPr>
        <w:numPr>
          <w:ilvl w:val="0"/>
          <w:numId w:val="6"/>
        </w:numPr>
        <w:spacing w:before="100" w:beforeAutospacing="1" w:after="100" w:afterAutospacing="1" w:line="240" w:lineRule="auto"/>
        <w:rPr>
          <w:ins w:id="80" w:author="Unknown"/>
          <w:rFonts w:ascii="Times New Roman" w:eastAsia="Times New Roman" w:hAnsi="Times New Roman" w:cs="Times New Roman"/>
          <w:sz w:val="24"/>
          <w:szCs w:val="24"/>
        </w:rPr>
      </w:pPr>
      <w:ins w:id="81" w:author="Unknown">
        <w:r w:rsidRPr="00A4644F">
          <w:rPr>
            <w:rFonts w:ascii="Times New Roman" w:eastAsia="Times New Roman" w:hAnsi="Times New Roman" w:cs="Times New Roman"/>
            <w:sz w:val="24"/>
            <w:szCs w:val="24"/>
          </w:rPr>
          <w:t xml:space="preserve">Syair: adalah puisi atau karya sastra dari </w:t>
        </w:r>
        <w:proofErr w:type="gramStart"/>
        <w:r w:rsidRPr="00A4644F">
          <w:rPr>
            <w:rFonts w:ascii="Times New Roman" w:eastAsia="Times New Roman" w:hAnsi="Times New Roman" w:cs="Times New Roman"/>
            <w:sz w:val="24"/>
            <w:szCs w:val="24"/>
          </w:rPr>
          <w:t>arab</w:t>
        </w:r>
        <w:proofErr w:type="gramEnd"/>
        <w:r w:rsidRPr="00A4644F">
          <w:rPr>
            <w:rFonts w:ascii="Times New Roman" w:eastAsia="Times New Roman" w:hAnsi="Times New Roman" w:cs="Times New Roman"/>
            <w:sz w:val="24"/>
            <w:szCs w:val="24"/>
          </w:rPr>
          <w:t xml:space="preserve"> yang memiliki sajak a-a-a-a. Biasanya syair menceritakan sebuah kisah dan didalamnya </w:t>
        </w:r>
        <w:proofErr w:type="gramStart"/>
        <w:r w:rsidRPr="00A4644F">
          <w:rPr>
            <w:rFonts w:ascii="Times New Roman" w:eastAsia="Times New Roman" w:hAnsi="Times New Roman" w:cs="Times New Roman"/>
            <w:sz w:val="24"/>
            <w:szCs w:val="24"/>
          </w:rPr>
          <w:t>akan</w:t>
        </w:r>
        <w:proofErr w:type="gramEnd"/>
        <w:r w:rsidRPr="00A4644F">
          <w:rPr>
            <w:rFonts w:ascii="Times New Roman" w:eastAsia="Times New Roman" w:hAnsi="Times New Roman" w:cs="Times New Roman"/>
            <w:sz w:val="24"/>
            <w:szCs w:val="24"/>
          </w:rPr>
          <w:t xml:space="preserve"> terkadung amanat.</w:t>
        </w:r>
      </w:ins>
    </w:p>
    <w:p w:rsidR="00A4644F" w:rsidRPr="00A4644F" w:rsidRDefault="00A4644F" w:rsidP="00A4644F">
      <w:pPr>
        <w:numPr>
          <w:ilvl w:val="0"/>
          <w:numId w:val="6"/>
        </w:numPr>
        <w:spacing w:before="100" w:beforeAutospacing="1" w:after="100" w:afterAutospacing="1" w:line="240" w:lineRule="auto"/>
        <w:rPr>
          <w:ins w:id="82" w:author="Unknown"/>
          <w:rFonts w:ascii="Times New Roman" w:eastAsia="Times New Roman" w:hAnsi="Times New Roman" w:cs="Times New Roman"/>
          <w:sz w:val="24"/>
          <w:szCs w:val="24"/>
        </w:rPr>
      </w:pPr>
      <w:ins w:id="83" w:author="Unknown">
        <w:r w:rsidRPr="00A4644F">
          <w:rPr>
            <w:rFonts w:ascii="Times New Roman" w:eastAsia="Times New Roman" w:hAnsi="Times New Roman" w:cs="Times New Roman"/>
            <w:sz w:val="24"/>
            <w:szCs w:val="24"/>
          </w:rPr>
          <w:t>Karmina: adalah pantun yang sangat pendek atau biasa disebut dengan pantun kilat.</w:t>
        </w:r>
      </w:ins>
    </w:p>
    <w:p w:rsidR="00A4644F" w:rsidRPr="00A4644F" w:rsidRDefault="00A4644F" w:rsidP="00A4644F">
      <w:pPr>
        <w:numPr>
          <w:ilvl w:val="0"/>
          <w:numId w:val="6"/>
        </w:numPr>
        <w:spacing w:before="100" w:beforeAutospacing="1" w:after="100" w:afterAutospacing="1" w:line="240" w:lineRule="auto"/>
        <w:rPr>
          <w:ins w:id="84" w:author="Unknown"/>
          <w:rFonts w:ascii="Times New Roman" w:eastAsia="Times New Roman" w:hAnsi="Times New Roman" w:cs="Times New Roman"/>
          <w:sz w:val="24"/>
          <w:szCs w:val="24"/>
        </w:rPr>
      </w:pPr>
      <w:ins w:id="85" w:author="Unknown">
        <w:r w:rsidRPr="00A4644F">
          <w:rPr>
            <w:rFonts w:ascii="Times New Roman" w:eastAsia="Times New Roman" w:hAnsi="Times New Roman" w:cs="Times New Roman"/>
            <w:sz w:val="24"/>
            <w:szCs w:val="24"/>
          </w:rPr>
          <w:t>Gurindam: adalah puisi yang hanya terdapat dua baris kalimat saja dalam setiap baitnya, memiliki sajak a-a-a-a dan memiliki nasehat atau amanat.</w:t>
        </w:r>
      </w:ins>
    </w:p>
    <w:p w:rsidR="00A4644F" w:rsidRPr="00A4644F" w:rsidRDefault="00A4644F" w:rsidP="00A4644F">
      <w:pPr>
        <w:spacing w:after="0" w:line="240" w:lineRule="auto"/>
        <w:rPr>
          <w:ins w:id="86" w:author="Unknown"/>
          <w:rFonts w:ascii="Times New Roman" w:eastAsia="Times New Roman" w:hAnsi="Times New Roman" w:cs="Times New Roman"/>
          <w:sz w:val="24"/>
          <w:szCs w:val="24"/>
        </w:rPr>
      </w:pPr>
      <w:ins w:id="87" w:author="Unknown">
        <w:r w:rsidRPr="00A4644F">
          <w:rPr>
            <w:rFonts w:ascii="Times New Roman" w:eastAsia="Times New Roman" w:hAnsi="Times New Roman" w:cs="Times New Roman"/>
            <w:b/>
            <w:bCs/>
            <w:sz w:val="36"/>
            <w:szCs w:val="36"/>
          </w:rPr>
          <w:fldChar w:fldCharType="begin"/>
        </w:r>
        <w:r w:rsidRPr="00A4644F">
          <w:rPr>
            <w:rFonts w:ascii="Times New Roman" w:eastAsia="Times New Roman" w:hAnsi="Times New Roman" w:cs="Times New Roman"/>
            <w:b/>
            <w:bCs/>
            <w:sz w:val="36"/>
            <w:szCs w:val="36"/>
          </w:rPr>
          <w:instrText xml:space="preserve"> HYPERLINK "http://materi4belajar.blogspot.com/2017/01/pengertian-puisi-ciri-ciri-jenis-unsur.html" </w:instrText>
        </w:r>
        <w:r w:rsidRPr="00A4644F">
          <w:rPr>
            <w:rFonts w:ascii="Times New Roman" w:eastAsia="Times New Roman" w:hAnsi="Times New Roman" w:cs="Times New Roman"/>
            <w:b/>
            <w:bCs/>
            <w:sz w:val="36"/>
            <w:szCs w:val="36"/>
          </w:rPr>
          <w:fldChar w:fldCharType="separate"/>
        </w:r>
        <w:proofErr w:type="gramStart"/>
        <w:r w:rsidRPr="00A4644F">
          <w:rPr>
            <w:rFonts w:ascii="Times New Roman" w:eastAsia="Times New Roman" w:hAnsi="Times New Roman" w:cs="Times New Roman"/>
            <w:b/>
            <w:bCs/>
            <w:color w:val="0000FF"/>
            <w:sz w:val="36"/>
            <w:szCs w:val="36"/>
            <w:u w:val="single"/>
          </w:rPr>
          <w:t>Contoh Puisi</w:t>
        </w:r>
        <w:r w:rsidRPr="00A4644F">
          <w:rPr>
            <w:rFonts w:ascii="Times New Roman" w:eastAsia="Times New Roman" w:hAnsi="Times New Roman" w:cs="Times New Roman"/>
            <w:b/>
            <w:bCs/>
            <w:sz w:val="36"/>
            <w:szCs w:val="36"/>
          </w:rPr>
          <w:fldChar w:fldCharType="end"/>
        </w:r>
        <w:r w:rsidRPr="00A4644F">
          <w:rPr>
            <w:rFonts w:ascii="Times New Roman" w:eastAsia="Times New Roman" w:hAnsi="Times New Roman" w:cs="Times New Roman"/>
            <w:sz w:val="24"/>
            <w:szCs w:val="24"/>
          </w:rPr>
          <w:br/>
        </w:r>
        <w:r w:rsidRPr="00A4644F">
          <w:rPr>
            <w:rFonts w:ascii="Times New Roman" w:eastAsia="Times New Roman" w:hAnsi="Times New Roman" w:cs="Times New Roman"/>
            <w:i/>
            <w:iCs/>
            <w:sz w:val="24"/>
            <w:szCs w:val="24"/>
          </w:rPr>
          <w:t>kau yang telah ada di hatiku.</w:t>
        </w:r>
        <w:proofErr w:type="gramEnd"/>
        <w:r w:rsidRPr="00A4644F">
          <w:rPr>
            <w:rFonts w:ascii="Times New Roman" w:eastAsia="Times New Roman" w:hAnsi="Times New Roman" w:cs="Times New Roman"/>
            <w:sz w:val="24"/>
            <w:szCs w:val="24"/>
          </w:rPr>
          <w:br/>
        </w:r>
        <w:proofErr w:type="gramStart"/>
        <w:r w:rsidRPr="00A4644F">
          <w:rPr>
            <w:rFonts w:ascii="Times New Roman" w:eastAsia="Times New Roman" w:hAnsi="Times New Roman" w:cs="Times New Roman"/>
            <w:i/>
            <w:iCs/>
            <w:sz w:val="24"/>
            <w:szCs w:val="24"/>
          </w:rPr>
          <w:t>yang</w:t>
        </w:r>
        <w:proofErr w:type="gramEnd"/>
        <w:r w:rsidRPr="00A4644F">
          <w:rPr>
            <w:rFonts w:ascii="Times New Roman" w:eastAsia="Times New Roman" w:hAnsi="Times New Roman" w:cs="Times New Roman"/>
            <w:i/>
            <w:iCs/>
            <w:sz w:val="24"/>
            <w:szCs w:val="24"/>
          </w:rPr>
          <w:t xml:space="preserve"> selalu bisa membuatku merasaka. </w:t>
        </w:r>
        <w:r w:rsidRPr="00A4644F">
          <w:rPr>
            <w:rFonts w:ascii="Times New Roman" w:eastAsia="Times New Roman" w:hAnsi="Times New Roman" w:cs="Times New Roman"/>
            <w:sz w:val="24"/>
            <w:szCs w:val="24"/>
          </w:rPr>
          <w:br/>
        </w:r>
        <w:proofErr w:type="gramStart"/>
        <w:r w:rsidRPr="00A4644F">
          <w:rPr>
            <w:rFonts w:ascii="Times New Roman" w:eastAsia="Times New Roman" w:hAnsi="Times New Roman" w:cs="Times New Roman"/>
            <w:i/>
            <w:iCs/>
            <w:sz w:val="24"/>
            <w:szCs w:val="24"/>
          </w:rPr>
          <w:t>indahnya</w:t>
        </w:r>
        <w:proofErr w:type="gramEnd"/>
        <w:r w:rsidRPr="00A4644F">
          <w:rPr>
            <w:rFonts w:ascii="Times New Roman" w:eastAsia="Times New Roman" w:hAnsi="Times New Roman" w:cs="Times New Roman"/>
            <w:i/>
            <w:iCs/>
            <w:sz w:val="24"/>
            <w:szCs w:val="24"/>
          </w:rPr>
          <w:t xml:space="preserve"> cinta yang telah tercipta.</w:t>
        </w:r>
        <w:r w:rsidRPr="00A4644F">
          <w:rPr>
            <w:rFonts w:ascii="Times New Roman" w:eastAsia="Times New Roman" w:hAnsi="Times New Roman" w:cs="Times New Roman"/>
            <w:sz w:val="24"/>
            <w:szCs w:val="24"/>
          </w:rPr>
          <w:br/>
        </w:r>
        <w:r w:rsidRPr="00A4644F">
          <w:rPr>
            <w:rFonts w:ascii="Times New Roman" w:eastAsia="Times New Roman" w:hAnsi="Times New Roman" w:cs="Times New Roman"/>
            <w:i/>
            <w:iCs/>
            <w:sz w:val="24"/>
            <w:szCs w:val="24"/>
          </w:rPr>
          <w:br/>
        </w:r>
        <w:proofErr w:type="gramStart"/>
        <w:r w:rsidRPr="00A4644F">
          <w:rPr>
            <w:rFonts w:ascii="Times New Roman" w:eastAsia="Times New Roman" w:hAnsi="Times New Roman" w:cs="Times New Roman"/>
            <w:i/>
            <w:iCs/>
            <w:sz w:val="24"/>
            <w:szCs w:val="24"/>
          </w:rPr>
          <w:t>kini</w:t>
        </w:r>
        <w:proofErr w:type="gramEnd"/>
        <w:r w:rsidRPr="00A4644F">
          <w:rPr>
            <w:rFonts w:ascii="Times New Roman" w:eastAsia="Times New Roman" w:hAnsi="Times New Roman" w:cs="Times New Roman"/>
            <w:i/>
            <w:iCs/>
            <w:sz w:val="24"/>
            <w:szCs w:val="24"/>
          </w:rPr>
          <w:t xml:space="preserve"> telah kurasakan betapa ku mencintai mu.</w:t>
        </w:r>
        <w:r w:rsidRPr="00A4644F">
          <w:rPr>
            <w:rFonts w:ascii="Times New Roman" w:eastAsia="Times New Roman" w:hAnsi="Times New Roman" w:cs="Times New Roman"/>
            <w:sz w:val="24"/>
            <w:szCs w:val="24"/>
          </w:rPr>
          <w:br/>
        </w:r>
        <w:proofErr w:type="gramStart"/>
        <w:r w:rsidRPr="00A4644F">
          <w:rPr>
            <w:rFonts w:ascii="Times New Roman" w:eastAsia="Times New Roman" w:hAnsi="Times New Roman" w:cs="Times New Roman"/>
            <w:i/>
            <w:iCs/>
            <w:sz w:val="24"/>
            <w:szCs w:val="24"/>
          </w:rPr>
          <w:t>selalu</w:t>
        </w:r>
        <w:proofErr w:type="gramEnd"/>
        <w:r w:rsidRPr="00A4644F">
          <w:rPr>
            <w:rFonts w:ascii="Times New Roman" w:eastAsia="Times New Roman" w:hAnsi="Times New Roman" w:cs="Times New Roman"/>
            <w:i/>
            <w:iCs/>
            <w:sz w:val="24"/>
            <w:szCs w:val="24"/>
          </w:rPr>
          <w:t xml:space="preserve"> menyayangi mu dan mengasihimu.</w:t>
        </w:r>
        <w:r w:rsidRPr="00A4644F">
          <w:rPr>
            <w:rFonts w:ascii="Times New Roman" w:eastAsia="Times New Roman" w:hAnsi="Times New Roman" w:cs="Times New Roman"/>
            <w:sz w:val="24"/>
            <w:szCs w:val="24"/>
          </w:rPr>
          <w:br/>
        </w:r>
        <w:proofErr w:type="gramStart"/>
        <w:r w:rsidRPr="00A4644F">
          <w:rPr>
            <w:rFonts w:ascii="Times New Roman" w:eastAsia="Times New Roman" w:hAnsi="Times New Roman" w:cs="Times New Roman"/>
            <w:i/>
            <w:iCs/>
            <w:sz w:val="24"/>
            <w:szCs w:val="24"/>
          </w:rPr>
          <w:t>mendambakan</w:t>
        </w:r>
        <w:proofErr w:type="gramEnd"/>
        <w:r w:rsidRPr="00A4644F">
          <w:rPr>
            <w:rFonts w:ascii="Times New Roman" w:eastAsia="Times New Roman" w:hAnsi="Times New Roman" w:cs="Times New Roman"/>
            <w:i/>
            <w:iCs/>
            <w:sz w:val="24"/>
            <w:szCs w:val="24"/>
          </w:rPr>
          <w:t xml:space="preserve"> datangnya dirimu.</w:t>
        </w:r>
        <w:r w:rsidRPr="00A4644F">
          <w:rPr>
            <w:rFonts w:ascii="Times New Roman" w:eastAsia="Times New Roman" w:hAnsi="Times New Roman" w:cs="Times New Roman"/>
            <w:sz w:val="24"/>
            <w:szCs w:val="24"/>
          </w:rPr>
          <w:br/>
        </w:r>
        <w:r w:rsidRPr="00A4644F">
          <w:rPr>
            <w:rFonts w:ascii="Times New Roman" w:eastAsia="Times New Roman" w:hAnsi="Times New Roman" w:cs="Times New Roman"/>
            <w:i/>
            <w:iCs/>
            <w:sz w:val="24"/>
            <w:szCs w:val="24"/>
          </w:rPr>
          <w:br/>
        </w:r>
        <w:proofErr w:type="gramStart"/>
        <w:r w:rsidRPr="00A4644F">
          <w:rPr>
            <w:rFonts w:ascii="Times New Roman" w:eastAsia="Times New Roman" w:hAnsi="Times New Roman" w:cs="Times New Roman"/>
            <w:i/>
            <w:iCs/>
            <w:sz w:val="24"/>
            <w:szCs w:val="24"/>
          </w:rPr>
          <w:t>indahnya</w:t>
        </w:r>
        <w:proofErr w:type="gramEnd"/>
        <w:r w:rsidRPr="00A4644F">
          <w:rPr>
            <w:rFonts w:ascii="Times New Roman" w:eastAsia="Times New Roman" w:hAnsi="Times New Roman" w:cs="Times New Roman"/>
            <w:i/>
            <w:iCs/>
            <w:sz w:val="24"/>
            <w:szCs w:val="24"/>
          </w:rPr>
          <w:t xml:space="preserve"> cinta yang kau beri.</w:t>
        </w:r>
        <w:r w:rsidRPr="00A4644F">
          <w:rPr>
            <w:rFonts w:ascii="Times New Roman" w:eastAsia="Times New Roman" w:hAnsi="Times New Roman" w:cs="Times New Roman"/>
            <w:sz w:val="24"/>
            <w:szCs w:val="24"/>
          </w:rPr>
          <w:br/>
        </w:r>
        <w:proofErr w:type="gramStart"/>
        <w:r w:rsidRPr="00A4644F">
          <w:rPr>
            <w:rFonts w:ascii="Times New Roman" w:eastAsia="Times New Roman" w:hAnsi="Times New Roman" w:cs="Times New Roman"/>
            <w:i/>
            <w:iCs/>
            <w:sz w:val="24"/>
            <w:szCs w:val="24"/>
          </w:rPr>
          <w:t>membuatku</w:t>
        </w:r>
        <w:proofErr w:type="gramEnd"/>
        <w:r w:rsidRPr="00A4644F">
          <w:rPr>
            <w:rFonts w:ascii="Times New Roman" w:eastAsia="Times New Roman" w:hAnsi="Times New Roman" w:cs="Times New Roman"/>
            <w:i/>
            <w:iCs/>
            <w:sz w:val="24"/>
            <w:szCs w:val="24"/>
          </w:rPr>
          <w:t xml:space="preserve"> tak merasa sepi.</w:t>
        </w:r>
        <w:r w:rsidRPr="00A4644F">
          <w:rPr>
            <w:rFonts w:ascii="Times New Roman" w:eastAsia="Times New Roman" w:hAnsi="Times New Roman" w:cs="Times New Roman"/>
            <w:sz w:val="24"/>
            <w:szCs w:val="24"/>
          </w:rPr>
          <w:br/>
        </w:r>
        <w:proofErr w:type="gramStart"/>
        <w:r w:rsidRPr="00A4644F">
          <w:rPr>
            <w:rFonts w:ascii="Times New Roman" w:eastAsia="Times New Roman" w:hAnsi="Times New Roman" w:cs="Times New Roman"/>
            <w:i/>
            <w:iCs/>
            <w:sz w:val="24"/>
            <w:szCs w:val="24"/>
          </w:rPr>
          <w:t>kau</w:t>
        </w:r>
        <w:proofErr w:type="gramEnd"/>
        <w:r w:rsidRPr="00A4644F">
          <w:rPr>
            <w:rFonts w:ascii="Times New Roman" w:eastAsia="Times New Roman" w:hAnsi="Times New Roman" w:cs="Times New Roman"/>
            <w:i/>
            <w:iCs/>
            <w:sz w:val="24"/>
            <w:szCs w:val="24"/>
          </w:rPr>
          <w:t xml:space="preserve"> yang selalu hadir dalam hariku tuk..</w:t>
        </w:r>
        <w:r w:rsidRPr="00A4644F">
          <w:rPr>
            <w:rFonts w:ascii="Times New Roman" w:eastAsia="Times New Roman" w:hAnsi="Times New Roman" w:cs="Times New Roman"/>
            <w:sz w:val="24"/>
            <w:szCs w:val="24"/>
          </w:rPr>
          <w:br/>
        </w:r>
        <w:proofErr w:type="gramStart"/>
        <w:r w:rsidRPr="00A4644F">
          <w:rPr>
            <w:rFonts w:ascii="Times New Roman" w:eastAsia="Times New Roman" w:hAnsi="Times New Roman" w:cs="Times New Roman"/>
            <w:i/>
            <w:iCs/>
            <w:sz w:val="24"/>
            <w:szCs w:val="24"/>
          </w:rPr>
          <w:t>mencintaiku</w:t>
        </w:r>
        <w:proofErr w:type="gramEnd"/>
        <w:r w:rsidRPr="00A4644F">
          <w:rPr>
            <w:rFonts w:ascii="Times New Roman" w:eastAsia="Times New Roman" w:hAnsi="Times New Roman" w:cs="Times New Roman"/>
            <w:i/>
            <w:iCs/>
            <w:sz w:val="24"/>
            <w:szCs w:val="24"/>
          </w:rPr>
          <w:t>.</w:t>
        </w:r>
        <w:r w:rsidRPr="00A4644F">
          <w:rPr>
            <w:rFonts w:ascii="Times New Roman" w:eastAsia="Times New Roman" w:hAnsi="Times New Roman" w:cs="Times New Roman"/>
            <w:sz w:val="24"/>
            <w:szCs w:val="24"/>
          </w:rPr>
          <w:br/>
        </w:r>
        <w:r w:rsidRPr="00A4644F">
          <w:rPr>
            <w:rFonts w:ascii="Times New Roman" w:eastAsia="Times New Roman" w:hAnsi="Times New Roman" w:cs="Times New Roman"/>
            <w:i/>
            <w:iCs/>
            <w:sz w:val="24"/>
            <w:szCs w:val="24"/>
          </w:rPr>
          <w:br/>
        </w:r>
        <w:proofErr w:type="gramStart"/>
        <w:r w:rsidRPr="00A4644F">
          <w:rPr>
            <w:rFonts w:ascii="Times New Roman" w:eastAsia="Times New Roman" w:hAnsi="Times New Roman" w:cs="Times New Roman"/>
            <w:i/>
            <w:iCs/>
            <w:sz w:val="24"/>
            <w:szCs w:val="24"/>
          </w:rPr>
          <w:t>nikmatnya</w:t>
        </w:r>
        <w:proofErr w:type="gramEnd"/>
        <w:r w:rsidRPr="00A4644F">
          <w:rPr>
            <w:rFonts w:ascii="Times New Roman" w:eastAsia="Times New Roman" w:hAnsi="Times New Roman" w:cs="Times New Roman"/>
            <w:i/>
            <w:iCs/>
            <w:sz w:val="24"/>
            <w:szCs w:val="24"/>
          </w:rPr>
          <w:t xml:space="preserve"> cinta bagai surga seperti itulah </w:t>
        </w:r>
        <w:r w:rsidRPr="00A4644F">
          <w:rPr>
            <w:rFonts w:ascii="Times New Roman" w:eastAsia="Times New Roman" w:hAnsi="Times New Roman" w:cs="Times New Roman"/>
            <w:sz w:val="24"/>
            <w:szCs w:val="24"/>
          </w:rPr>
          <w:br/>
        </w:r>
        <w:r w:rsidRPr="00A4644F">
          <w:rPr>
            <w:rFonts w:ascii="Times New Roman" w:eastAsia="Times New Roman" w:hAnsi="Times New Roman" w:cs="Times New Roman"/>
            <w:i/>
            <w:iCs/>
            <w:sz w:val="24"/>
            <w:szCs w:val="24"/>
          </w:rPr>
          <w:t>yang kurasa...</w:t>
        </w:r>
        <w:r w:rsidRPr="00A4644F">
          <w:rPr>
            <w:rFonts w:ascii="Times New Roman" w:eastAsia="Times New Roman" w:hAnsi="Times New Roman" w:cs="Times New Roman"/>
            <w:sz w:val="24"/>
            <w:szCs w:val="24"/>
          </w:rPr>
          <w:br/>
        </w:r>
        <w:r w:rsidRPr="00A4644F">
          <w:rPr>
            <w:rFonts w:ascii="Times New Roman" w:eastAsia="Times New Roman" w:hAnsi="Times New Roman" w:cs="Times New Roman"/>
            <w:i/>
            <w:iCs/>
            <w:sz w:val="24"/>
            <w:szCs w:val="24"/>
          </w:rPr>
          <w:t>aku yakin bisa bahwa cinta kita kan kekal </w:t>
        </w:r>
        <w:r w:rsidRPr="00A4644F">
          <w:rPr>
            <w:rFonts w:ascii="Times New Roman" w:eastAsia="Times New Roman" w:hAnsi="Times New Roman" w:cs="Times New Roman"/>
            <w:sz w:val="24"/>
            <w:szCs w:val="24"/>
          </w:rPr>
          <w:br/>
        </w:r>
        <w:r w:rsidRPr="00A4644F">
          <w:rPr>
            <w:rFonts w:ascii="Times New Roman" w:eastAsia="Times New Roman" w:hAnsi="Times New Roman" w:cs="Times New Roman"/>
            <w:i/>
            <w:iCs/>
            <w:sz w:val="24"/>
            <w:szCs w:val="24"/>
          </w:rPr>
          <w:t>selamanya..... </w:t>
        </w:r>
      </w:ins>
    </w:p>
    <w:p w:rsidR="00475561" w:rsidRDefault="00475561"/>
    <w:sectPr w:rsidR="004755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CC2404"/>
    <w:multiLevelType w:val="multilevel"/>
    <w:tmpl w:val="F09E6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2DB74CE"/>
    <w:multiLevelType w:val="multilevel"/>
    <w:tmpl w:val="9CDE81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BBD7833"/>
    <w:multiLevelType w:val="multilevel"/>
    <w:tmpl w:val="34921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F137CB0"/>
    <w:multiLevelType w:val="multilevel"/>
    <w:tmpl w:val="946C9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69261AD"/>
    <w:multiLevelType w:val="multilevel"/>
    <w:tmpl w:val="E0941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26010E4"/>
    <w:multiLevelType w:val="multilevel"/>
    <w:tmpl w:val="40E64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644F"/>
    <w:rsid w:val="00475561"/>
    <w:rsid w:val="00A464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4644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44F"/>
    <w:rPr>
      <w:rFonts w:ascii="Times New Roman" w:eastAsia="Times New Roman" w:hAnsi="Times New Roman" w:cs="Times New Roman"/>
      <w:b/>
      <w:bCs/>
      <w:kern w:val="36"/>
      <w:sz w:val="48"/>
      <w:szCs w:val="48"/>
    </w:rPr>
  </w:style>
  <w:style w:type="character" w:customStyle="1" w:styleId="label-info">
    <w:name w:val="label-info"/>
    <w:basedOn w:val="DefaultParagraphFont"/>
    <w:rsid w:val="00A4644F"/>
  </w:style>
  <w:style w:type="character" w:styleId="Hyperlink">
    <w:name w:val="Hyperlink"/>
    <w:basedOn w:val="DefaultParagraphFont"/>
    <w:uiPriority w:val="99"/>
    <w:semiHidden/>
    <w:unhideWhenUsed/>
    <w:rsid w:val="00A4644F"/>
    <w:rPr>
      <w:color w:val="0000FF"/>
      <w:u w:val="single"/>
    </w:rPr>
  </w:style>
  <w:style w:type="paragraph" w:styleId="BalloonText">
    <w:name w:val="Balloon Text"/>
    <w:basedOn w:val="Normal"/>
    <w:link w:val="BalloonTextChar"/>
    <w:uiPriority w:val="99"/>
    <w:semiHidden/>
    <w:unhideWhenUsed/>
    <w:rsid w:val="00A464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644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4644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44F"/>
    <w:rPr>
      <w:rFonts w:ascii="Times New Roman" w:eastAsia="Times New Roman" w:hAnsi="Times New Roman" w:cs="Times New Roman"/>
      <w:b/>
      <w:bCs/>
      <w:kern w:val="36"/>
      <w:sz w:val="48"/>
      <w:szCs w:val="48"/>
    </w:rPr>
  </w:style>
  <w:style w:type="character" w:customStyle="1" w:styleId="label-info">
    <w:name w:val="label-info"/>
    <w:basedOn w:val="DefaultParagraphFont"/>
    <w:rsid w:val="00A4644F"/>
  </w:style>
  <w:style w:type="character" w:styleId="Hyperlink">
    <w:name w:val="Hyperlink"/>
    <w:basedOn w:val="DefaultParagraphFont"/>
    <w:uiPriority w:val="99"/>
    <w:semiHidden/>
    <w:unhideWhenUsed/>
    <w:rsid w:val="00A4644F"/>
    <w:rPr>
      <w:color w:val="0000FF"/>
      <w:u w:val="single"/>
    </w:rPr>
  </w:style>
  <w:style w:type="paragraph" w:styleId="BalloonText">
    <w:name w:val="Balloon Text"/>
    <w:basedOn w:val="Normal"/>
    <w:link w:val="BalloonTextChar"/>
    <w:uiPriority w:val="99"/>
    <w:semiHidden/>
    <w:unhideWhenUsed/>
    <w:rsid w:val="00A464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644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0076821">
      <w:bodyDiv w:val="1"/>
      <w:marLeft w:val="0"/>
      <w:marRight w:val="0"/>
      <w:marTop w:val="0"/>
      <w:marBottom w:val="0"/>
      <w:divBdr>
        <w:top w:val="none" w:sz="0" w:space="0" w:color="auto"/>
        <w:left w:val="none" w:sz="0" w:space="0" w:color="auto"/>
        <w:bottom w:val="none" w:sz="0" w:space="0" w:color="auto"/>
        <w:right w:val="none" w:sz="0" w:space="0" w:color="auto"/>
      </w:divBdr>
      <w:divsChild>
        <w:div w:id="443694509">
          <w:marLeft w:val="0"/>
          <w:marRight w:val="0"/>
          <w:marTop w:val="0"/>
          <w:marBottom w:val="0"/>
          <w:divBdr>
            <w:top w:val="none" w:sz="0" w:space="0" w:color="auto"/>
            <w:left w:val="none" w:sz="0" w:space="0" w:color="auto"/>
            <w:bottom w:val="none" w:sz="0" w:space="0" w:color="auto"/>
            <w:right w:val="none" w:sz="0" w:space="0" w:color="auto"/>
          </w:divBdr>
        </w:div>
        <w:div w:id="12121147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ateri4belajar.blogspot.com/search/label/Sastra" TargetMode="External"/><Relationship Id="rId3" Type="http://schemas.microsoft.com/office/2007/relationships/stylesWithEffects" Target="stylesWithEffects.xml"/><Relationship Id="rId7" Type="http://schemas.openxmlformats.org/officeDocument/2006/relationships/hyperlink" Target="http://materi4belajar.blogspot.com/search/label/Puisi"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ateri4belajar.blogspot.com/search/label/Bahasa%20indonesia"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4.bp.blogspot.com/-2OvepuQdfEM/WHio8LSmOEI/AAAAAAAAAVc/B4Iug_D_HfYaPksytFPoVKNCu-3RmLpugCLcB/s1600/poem-day-large.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1468</Words>
  <Characters>8372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Muhammad Arief B</dc:creator>
  <cp:lastModifiedBy>Muhammad Arief B</cp:lastModifiedBy>
  <cp:revision>1</cp:revision>
  <dcterms:created xsi:type="dcterms:W3CDTF">2018-11-01T04:13:00Z</dcterms:created>
  <dcterms:modified xsi:type="dcterms:W3CDTF">2018-11-01T04:14:00Z</dcterms:modified>
</cp:coreProperties>
</file>