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961" w:rsidRDefault="00583961" w:rsidP="005839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Drama: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Pengertian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,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Struktur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,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Ciri-Ciri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,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Jenis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dan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Unsur</w:t>
      </w:r>
      <w:proofErr w:type="spellEnd"/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Drama</w:t>
      </w:r>
    </w:p>
    <w:p w:rsidR="00583961" w:rsidRPr="00583961" w:rsidRDefault="00583961" w:rsidP="005839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83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https://majalahpendidikan.com/drama-pengertian-struktur-ciri-ciri-jenis-dan-unsur-drama/</w:t>
      </w:r>
      <w:bookmarkStart w:id="0" w:name="_GoBack"/>
      <w:bookmarkEnd w:id="0"/>
    </w:p>
    <w:p w:rsidR="00583961" w:rsidRPr="00583961" w:rsidRDefault="00583961" w:rsidP="005839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396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583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tooltip="Permalink ke: Abdi Basariyadi Amd. PerKes, S.Kom" w:history="1">
        <w:proofErr w:type="spellStart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Abdi</w:t>
        </w:r>
        <w:proofErr w:type="spellEnd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Basariyadi</w:t>
        </w:r>
        <w:proofErr w:type="spellEnd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Amd</w:t>
        </w:r>
        <w:proofErr w:type="spellEnd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. </w:t>
        </w:r>
        <w:proofErr w:type="spellStart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PerKes</w:t>
        </w:r>
        <w:proofErr w:type="spellEnd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S.Kom</w:t>
        </w:r>
      </w:hyperlink>
      <w:r w:rsidRPr="00583961">
        <w:rPr>
          <w:rFonts w:ascii="Times New Roman" w:eastAsia="Times New Roman" w:hAnsi="Times New Roman" w:cs="Times New Roman"/>
          <w:sz w:val="24"/>
          <w:szCs w:val="24"/>
        </w:rPr>
        <w:t>Diposting</w:t>
      </w:r>
      <w:proofErr w:type="spellEnd"/>
      <w:r w:rsidRPr="00583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396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583961"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proofErr w:type="spellStart"/>
      <w:r w:rsidRPr="00583961">
        <w:rPr>
          <w:rFonts w:ascii="Times New Roman" w:eastAsia="Times New Roman" w:hAnsi="Times New Roman" w:cs="Times New Roman"/>
          <w:sz w:val="24"/>
          <w:szCs w:val="24"/>
        </w:rPr>
        <w:t>Juni</w:t>
      </w:r>
      <w:proofErr w:type="spellEnd"/>
      <w:r w:rsidRPr="00583961">
        <w:rPr>
          <w:rFonts w:ascii="Times New Roman" w:eastAsia="Times New Roman" w:hAnsi="Times New Roman" w:cs="Times New Roman"/>
          <w:sz w:val="24"/>
          <w:szCs w:val="24"/>
        </w:rPr>
        <w:t xml:space="preserve"> 2017</w:t>
      </w:r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kesempatan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kali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admin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membahas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Pengertian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Struktur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Ciri-Ciri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Unsur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3" w:author="Unknown"/>
          <w:rFonts w:ascii="Times New Roman" w:eastAsia="Times New Roman" w:hAnsi="Times New Roman" w:cs="Times New Roman"/>
          <w:sz w:val="24"/>
          <w:szCs w:val="24"/>
        </w:rPr>
      </w:pPr>
      <w:proofErr w:type="gramStart"/>
      <w:ins w:id="4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karya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sastra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menerangkan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kehidupan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manusia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menggambarkan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realita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kehidupan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serta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tingkah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manusia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dialog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ditampilkan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Kisah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cerita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menempatkan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konflik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emosi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secara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khusus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ditujukan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pementasan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teater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Naskah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dibuat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sedemikian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rupa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sehingga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nantinya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dipentaskan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dinikmati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penonton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5" w:author="Unknown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79825" cy="3321050"/>
            <wp:effectExtent l="0" t="0" r="0" b="0"/>
            <wp:docPr id="1" name="Picture 1" descr="Pengertian D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ngertian Dram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33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961" w:rsidRPr="00583961" w:rsidRDefault="00583961" w:rsidP="00583961">
      <w:pPr>
        <w:spacing w:before="100" w:beforeAutospacing="1" w:after="100" w:afterAutospacing="1" w:line="240" w:lineRule="auto"/>
        <w:outlineLvl w:val="1"/>
        <w:rPr>
          <w:ins w:id="6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7" w:author="Unknown"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Pengertian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Menurut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Para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Ahli</w:t>
        </w:r>
        <w:proofErr w:type="spellEnd"/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8" w:author="Unknown"/>
          <w:rFonts w:ascii="Times New Roman" w:eastAsia="Times New Roman" w:hAnsi="Times New Roman" w:cs="Times New Roman"/>
          <w:sz w:val="24"/>
          <w:szCs w:val="24"/>
        </w:rPr>
      </w:pPr>
      <w:ins w:id="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 xml:space="preserve">Balthazar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Vallhagen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merupakan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menggambarkan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sifat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manusia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10" w:author="Unknown"/>
          <w:rFonts w:ascii="Times New Roman" w:eastAsia="Times New Roman" w:hAnsi="Times New Roman" w:cs="Times New Roman"/>
          <w:sz w:val="24"/>
          <w:szCs w:val="24"/>
        </w:rPr>
      </w:pPr>
      <w:ins w:id="1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Ferdinand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Brunetierre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melahirkan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keinginan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12" w:author="Unknown"/>
          <w:rFonts w:ascii="Times New Roman" w:eastAsia="Times New Roman" w:hAnsi="Times New Roman" w:cs="Times New Roman"/>
          <w:sz w:val="24"/>
          <w:szCs w:val="24"/>
        </w:rPr>
      </w:pPr>
      <w:ins w:id="1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Moulton,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kisah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hidup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digambarkan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disajikan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langsung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tindakan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1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Budianta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dkk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(2002),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genre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sastra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menunjukkan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penampilan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fisik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secara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lisan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setiap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percakapan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dialog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pemimpin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sana</w:t>
        </w:r>
        <w:proofErr w:type="spellEnd"/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1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Handayani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merupakan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wujud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komposisi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dua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cabang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sastra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pertunjukan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sehingga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dibagi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dua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teks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tertulis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dipentaskan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1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Wildan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merupakan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komposisi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beberapa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cabang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sehingga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dibagi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dua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teks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tertulis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dipentaskan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20" w:author="Unknown"/>
          <w:rFonts w:ascii="Times New Roman" w:eastAsia="Times New Roman" w:hAnsi="Times New Roman" w:cs="Times New Roman"/>
          <w:sz w:val="24"/>
          <w:szCs w:val="24"/>
        </w:rPr>
      </w:pPr>
      <w:ins w:id="2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Tim Matrix Media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Literata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narasi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menggambarkan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kehidupan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manusia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perilaku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akting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)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dipentaskan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1"/>
        </w:numPr>
        <w:spacing w:before="100" w:beforeAutospacing="1" w:after="100" w:afterAutospacing="1" w:line="240" w:lineRule="auto"/>
        <w:rPr>
          <w:ins w:id="22" w:author="Unknown"/>
          <w:rFonts w:ascii="Times New Roman" w:eastAsia="Times New Roman" w:hAnsi="Times New Roman" w:cs="Times New Roman"/>
          <w:sz w:val="24"/>
          <w:szCs w:val="24"/>
        </w:rPr>
      </w:pPr>
      <w:ins w:id="2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Anne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Civardi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kisah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diceritakan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kata-kata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outlineLvl w:val="1"/>
        <w:rPr>
          <w:ins w:id="24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25" w:author="Unknown"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Struktur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Drama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2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Berikut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merupakan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3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struktur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drama:</w:t>
        </w:r>
      </w:ins>
    </w:p>
    <w:p w:rsidR="00583961" w:rsidRPr="00583961" w:rsidRDefault="00583961" w:rsidP="00583961">
      <w:pPr>
        <w:numPr>
          <w:ilvl w:val="0"/>
          <w:numId w:val="2"/>
        </w:numPr>
        <w:spacing w:before="100" w:beforeAutospacing="1" w:after="100" w:afterAutospacing="1" w:line="240" w:lineRule="auto"/>
        <w:rPr>
          <w:ins w:id="28" w:author="Unknown"/>
          <w:rFonts w:ascii="Times New Roman" w:eastAsia="Times New Roman" w:hAnsi="Times New Roman" w:cs="Times New Roman"/>
          <w:sz w:val="24"/>
          <w:szCs w:val="24"/>
        </w:rPr>
      </w:pPr>
      <w:ins w:id="2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Prolog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adegan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pembukaan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583961" w:rsidRPr="00583961" w:rsidRDefault="00583961" w:rsidP="00583961">
      <w:pPr>
        <w:numPr>
          <w:ilvl w:val="0"/>
          <w:numId w:val="2"/>
        </w:numPr>
        <w:spacing w:before="100" w:beforeAutospacing="1" w:after="100" w:afterAutospacing="1" w:line="240" w:lineRule="auto"/>
        <w:rPr>
          <w:ins w:id="30" w:author="Unknown"/>
          <w:rFonts w:ascii="Times New Roman" w:eastAsia="Times New Roman" w:hAnsi="Times New Roman" w:cs="Times New Roman"/>
          <w:sz w:val="24"/>
          <w:szCs w:val="24"/>
        </w:rPr>
      </w:pPr>
      <w:ins w:id="3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Dialog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percakapan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583961" w:rsidRPr="00583961" w:rsidRDefault="00583961" w:rsidP="00583961">
      <w:pPr>
        <w:numPr>
          <w:ilvl w:val="0"/>
          <w:numId w:val="2"/>
        </w:numPr>
        <w:spacing w:before="100" w:beforeAutospacing="1" w:after="100" w:afterAutospacing="1" w:line="240" w:lineRule="auto"/>
        <w:rPr>
          <w:ins w:id="32" w:author="Unknown"/>
          <w:rFonts w:ascii="Times New Roman" w:eastAsia="Times New Roman" w:hAnsi="Times New Roman" w:cs="Times New Roman"/>
          <w:sz w:val="24"/>
          <w:szCs w:val="24"/>
        </w:rPr>
      </w:pPr>
      <w:ins w:id="3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Epilog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adegan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akhir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penutup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outlineLvl w:val="1"/>
        <w:rPr>
          <w:ins w:id="34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35" w:author="Unknown"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Ciri-ciri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seperti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berikut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:</w:t>
        </w:r>
      </w:ins>
    </w:p>
    <w:p w:rsidR="00583961" w:rsidRPr="00583961" w:rsidRDefault="00583961" w:rsidP="0058396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3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konfliks</w:t>
        </w:r>
        <w:proofErr w:type="spellEnd"/>
      </w:ins>
    </w:p>
    <w:p w:rsidR="00583961" w:rsidRPr="00583961" w:rsidRDefault="00583961" w:rsidP="0058396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3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aksi</w:t>
        </w:r>
        <w:proofErr w:type="spellEnd"/>
      </w:ins>
    </w:p>
    <w:p w:rsidR="00583961" w:rsidRPr="00583961" w:rsidRDefault="00583961" w:rsidP="0058396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4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dilakonkan</w:t>
        </w:r>
        <w:proofErr w:type="spellEnd"/>
      </w:ins>
    </w:p>
    <w:p w:rsidR="00583961" w:rsidRPr="00583961" w:rsidRDefault="00583961" w:rsidP="0058396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42" w:author="Unknown"/>
          <w:rFonts w:ascii="Times New Roman" w:eastAsia="Times New Roman" w:hAnsi="Times New Roman" w:cs="Times New Roman"/>
          <w:sz w:val="24"/>
          <w:szCs w:val="24"/>
        </w:rPr>
      </w:pPr>
      <w:ins w:id="4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Tempo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masa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kurang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daripada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3 jam</w:t>
        </w:r>
      </w:ins>
    </w:p>
    <w:p w:rsidR="00583961" w:rsidRPr="00583961" w:rsidRDefault="00583961" w:rsidP="00583961">
      <w:pPr>
        <w:numPr>
          <w:ilvl w:val="0"/>
          <w:numId w:val="3"/>
        </w:numPr>
        <w:spacing w:before="100" w:beforeAutospacing="1" w:after="100" w:afterAutospacing="1" w:line="240" w:lineRule="auto"/>
        <w:rPr>
          <w:ins w:id="4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ulangan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masa</w:t>
        </w:r>
        <w:proofErr w:type="spellEnd"/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46" w:author="Unknown"/>
          <w:rFonts w:ascii="Times New Roman" w:eastAsia="Times New Roman" w:hAnsi="Times New Roman" w:cs="Times New Roman"/>
          <w:sz w:val="24"/>
          <w:szCs w:val="24"/>
        </w:rPr>
      </w:pPr>
      <w:ins w:id="4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 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outlineLvl w:val="1"/>
        <w:rPr>
          <w:ins w:id="48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proofErr w:type="gramStart"/>
      <w:ins w:id="49" w:author="Unknown"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jenis-jenis</w:t>
        </w:r>
        <w:proofErr w:type="spellEnd"/>
        <w:proofErr w:type="gram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indonesia</w:t>
        </w:r>
        <w:proofErr w:type="spellEnd"/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50" w:author="Unknown"/>
          <w:rFonts w:ascii="Times New Roman" w:eastAsia="Times New Roman" w:hAnsi="Times New Roman" w:cs="Times New Roman"/>
          <w:sz w:val="24"/>
          <w:szCs w:val="24"/>
        </w:rPr>
      </w:pPr>
      <w:proofErr w:type="gramStart"/>
      <w:ins w:id="5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Ada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beberapa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tergantung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dasar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dipakainya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pembagian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biasanya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digunakan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tiga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dasar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yakni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penyajian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lakon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sarana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keberadaan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naskah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drama.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penyajian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lakon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dibedakan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delapan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: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52" w:author="Unknown"/>
          <w:rFonts w:ascii="Times New Roman" w:eastAsia="Times New Roman" w:hAnsi="Times New Roman" w:cs="Times New Roman"/>
          <w:sz w:val="24"/>
          <w:szCs w:val="24"/>
        </w:rPr>
      </w:pPr>
      <w:ins w:id="5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Opera: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dialognya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dinyanyikan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diiringi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musik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5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Tragedi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penuh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kesedihan</w:t>
        </w:r>
        <w:proofErr w:type="spellEnd"/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5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Komedi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penggeli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hati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penuh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kelucuan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5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Tragekomedi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perpaduan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tragedi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komedi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60" w:author="Unknown"/>
          <w:rFonts w:ascii="Times New Roman" w:eastAsia="Times New Roman" w:hAnsi="Times New Roman" w:cs="Times New Roman"/>
          <w:sz w:val="24"/>
          <w:szCs w:val="24"/>
        </w:rPr>
      </w:pPr>
      <w:ins w:id="6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 xml:space="preserve">Farce: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menyerupai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dagelan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tetapi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tidak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sepenuhnya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dagelan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6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Tablo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mengutamakan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pemainnya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tidak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mengucapkan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dialog,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tetapi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melakukan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gerakan-gerakan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64" w:author="Unknown"/>
          <w:rFonts w:ascii="Times New Roman" w:eastAsia="Times New Roman" w:hAnsi="Times New Roman" w:cs="Times New Roman"/>
          <w:sz w:val="24"/>
          <w:szCs w:val="24"/>
        </w:rPr>
      </w:pPr>
      <w:ins w:id="6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Melodrama: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dialognya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diucapkan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diiringi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melodi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musik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4"/>
        </w:numPr>
        <w:spacing w:before="100" w:beforeAutospacing="1" w:after="100" w:afterAutospacing="1" w:line="240" w:lineRule="auto"/>
        <w:rPr>
          <w:ins w:id="6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Sendratari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gabungan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tari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6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sarana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pementasannya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pembagian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dibagi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lain: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70" w:author="Unknown"/>
          <w:rFonts w:ascii="Times New Roman" w:eastAsia="Times New Roman" w:hAnsi="Times New Roman" w:cs="Times New Roman"/>
          <w:sz w:val="24"/>
          <w:szCs w:val="24"/>
        </w:rPr>
      </w:pPr>
      <w:ins w:id="7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Panggung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dimainkan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aktor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dipanggung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72" w:author="Unknown"/>
          <w:rFonts w:ascii="Times New Roman" w:eastAsia="Times New Roman" w:hAnsi="Times New Roman" w:cs="Times New Roman"/>
          <w:sz w:val="24"/>
          <w:szCs w:val="24"/>
        </w:rPr>
      </w:pPr>
      <w:ins w:id="7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Televisi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hampir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sama</w:t>
        </w:r>
        <w:proofErr w:type="spellEnd"/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panggung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bedanya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televisi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diraba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74" w:author="Unknown"/>
          <w:rFonts w:ascii="Times New Roman" w:eastAsia="Times New Roman" w:hAnsi="Times New Roman" w:cs="Times New Roman"/>
          <w:sz w:val="24"/>
          <w:szCs w:val="24"/>
        </w:rPr>
      </w:pPr>
      <w:ins w:id="7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Film: drama film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menggunakan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layar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lebar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biasanya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dipertunjukkan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bioskop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76" w:author="Unknown"/>
          <w:rFonts w:ascii="Times New Roman" w:eastAsia="Times New Roman" w:hAnsi="Times New Roman" w:cs="Times New Roman"/>
          <w:sz w:val="24"/>
          <w:szCs w:val="24"/>
        </w:rPr>
      </w:pPr>
      <w:ins w:id="7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Wayang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diiringi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pegelaran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wayang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78" w:author="Unknown"/>
          <w:rFonts w:ascii="Times New Roman" w:eastAsia="Times New Roman" w:hAnsi="Times New Roman" w:cs="Times New Roman"/>
          <w:sz w:val="24"/>
          <w:szCs w:val="24"/>
        </w:rPr>
      </w:pPr>
      <w:ins w:id="7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Radio: drama radio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tidak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dilihat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diraba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tetapi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didengarkan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penikmat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5"/>
        </w:numPr>
        <w:spacing w:before="100" w:beforeAutospacing="1" w:after="100" w:afterAutospacing="1" w:line="240" w:lineRule="auto"/>
        <w:rPr>
          <w:ins w:id="80" w:author="Unknown"/>
          <w:rFonts w:ascii="Times New Roman" w:eastAsia="Times New Roman" w:hAnsi="Times New Roman" w:cs="Times New Roman"/>
          <w:sz w:val="24"/>
          <w:szCs w:val="24"/>
        </w:rPr>
      </w:pPr>
      <w:ins w:id="8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Boneka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digambarkan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boneka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dimainkan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beberapa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orang.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8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8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selanjutnya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tidaknya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naskah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drama.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Pembagian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lain:</w:t>
        </w:r>
      </w:ins>
    </w:p>
    <w:p w:rsidR="00583961" w:rsidRPr="00583961" w:rsidRDefault="00583961" w:rsidP="00583961">
      <w:pPr>
        <w:numPr>
          <w:ilvl w:val="0"/>
          <w:numId w:val="6"/>
        </w:numPr>
        <w:spacing w:before="100" w:beforeAutospacing="1" w:after="100" w:afterAutospacing="1" w:line="240" w:lineRule="auto"/>
        <w:rPr>
          <w:ins w:id="84" w:author="Unknown"/>
          <w:rFonts w:ascii="Times New Roman" w:eastAsia="Times New Roman" w:hAnsi="Times New Roman" w:cs="Times New Roman"/>
          <w:sz w:val="24"/>
          <w:szCs w:val="24"/>
        </w:rPr>
      </w:pPr>
      <w:ins w:id="8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Tradisional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tontonan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tidak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menggunakan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naskah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numPr>
          <w:ilvl w:val="0"/>
          <w:numId w:val="6"/>
        </w:numPr>
        <w:spacing w:before="100" w:beforeAutospacing="1" w:after="100" w:afterAutospacing="1" w:line="240" w:lineRule="auto"/>
        <w:rPr>
          <w:ins w:id="86" w:author="Unknown"/>
          <w:rFonts w:ascii="Times New Roman" w:eastAsia="Times New Roman" w:hAnsi="Times New Roman" w:cs="Times New Roman"/>
          <w:sz w:val="24"/>
          <w:szCs w:val="24"/>
        </w:rPr>
      </w:pPr>
      <w:ins w:id="8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Drama Modern: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tontonan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menggunakan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naskah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rPr>
          <w:ins w:id="88" w:author="Unknown"/>
          <w:rFonts w:ascii="Times New Roman" w:eastAsia="Times New Roman" w:hAnsi="Times New Roman" w:cs="Times New Roman"/>
          <w:sz w:val="24"/>
          <w:szCs w:val="24"/>
        </w:rPr>
      </w:pPr>
      <w:ins w:id="8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 </w:t>
        </w:r>
      </w:ins>
    </w:p>
    <w:p w:rsidR="00583961" w:rsidRPr="00583961" w:rsidRDefault="00583961" w:rsidP="00583961">
      <w:pPr>
        <w:spacing w:before="100" w:beforeAutospacing="1" w:after="100" w:afterAutospacing="1" w:line="240" w:lineRule="auto"/>
        <w:outlineLvl w:val="1"/>
        <w:rPr>
          <w:ins w:id="90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91" w:author="Unknown"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Unsur-unsur</w:t>
        </w:r>
        <w:proofErr w:type="spellEnd"/>
        <w:r w:rsidRPr="00583961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drama</w:t>
        </w:r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9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ide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pokok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gagasan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utama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cerita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</w:t>
        </w:r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9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5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Alur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jalan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cerita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pertunjukkan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mulai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babak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pertama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hingga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babak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terakhir</w:t>
        </w:r>
        <w:proofErr w:type="spellEnd"/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9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7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pelaku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terdiri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utama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pembantu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utama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utama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disebut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primadona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sedangkan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pembantu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disebut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figuran</w:t>
        </w:r>
        <w:proofErr w:type="spellEnd"/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9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9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perilaku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diperankan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drama.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protagonis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periku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)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baik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diperankan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proofErr w:type="gram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contohnya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:</w:t>
        </w:r>
        <w:proofErr w:type="gram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penyabar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kasih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sayang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santun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pemberani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pembela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lemah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baik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hati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sebagainya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Sedangkan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antagonis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watak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perilaku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)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jahat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diperankan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contohnya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: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sifat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iri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dengki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kejam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penindas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sebagainya</w:t>
        </w:r>
        <w:proofErr w:type="spellEnd"/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10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01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Latar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setting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gambaran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tempat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waktu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situasi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peristiwa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cerita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</w:t>
        </w:r>
      </w:ins>
    </w:p>
    <w:p w:rsidR="00583961" w:rsidRPr="00583961" w:rsidRDefault="00583961" w:rsidP="00583961">
      <w:pPr>
        <w:numPr>
          <w:ilvl w:val="0"/>
          <w:numId w:val="7"/>
        </w:numPr>
        <w:spacing w:before="100" w:beforeAutospacing="1" w:after="100" w:afterAutospacing="1" w:line="240" w:lineRule="auto"/>
        <w:rPr>
          <w:ins w:id="10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03" w:author="Unknown"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Amanat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pesan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ingin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disampaikan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pengarang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kepada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penonton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Amanat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pesan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disampaikan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peran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para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583961">
          <w:rPr>
            <w:rFonts w:ascii="Times New Roman" w:eastAsia="Times New Roman" w:hAnsi="Times New Roman" w:cs="Times New Roman"/>
            <w:sz w:val="24"/>
            <w:szCs w:val="24"/>
          </w:rPr>
          <w:t xml:space="preserve"> drama.</w:t>
        </w:r>
      </w:ins>
    </w:p>
    <w:p w:rsidR="00475561" w:rsidRDefault="00475561"/>
    <w:sectPr w:rsidR="00475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281B"/>
    <w:multiLevelType w:val="multilevel"/>
    <w:tmpl w:val="7EFC1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4496E"/>
    <w:multiLevelType w:val="multilevel"/>
    <w:tmpl w:val="92C2A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10242"/>
    <w:multiLevelType w:val="multilevel"/>
    <w:tmpl w:val="7878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006197"/>
    <w:multiLevelType w:val="multilevel"/>
    <w:tmpl w:val="5AD4D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561FDA"/>
    <w:multiLevelType w:val="multilevel"/>
    <w:tmpl w:val="31C6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533135"/>
    <w:multiLevelType w:val="multilevel"/>
    <w:tmpl w:val="176C0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FE7442"/>
    <w:multiLevelType w:val="multilevel"/>
    <w:tmpl w:val="94B2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961"/>
    <w:rsid w:val="00475561"/>
    <w:rsid w:val="0058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839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839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9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8396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yline">
    <w:name w:val="byline"/>
    <w:basedOn w:val="DefaultParagraphFont"/>
    <w:rsid w:val="00583961"/>
  </w:style>
  <w:style w:type="character" w:customStyle="1" w:styleId="entry-author">
    <w:name w:val="entry-author"/>
    <w:basedOn w:val="DefaultParagraphFont"/>
    <w:rsid w:val="00583961"/>
  </w:style>
  <w:style w:type="character" w:styleId="Hyperlink">
    <w:name w:val="Hyperlink"/>
    <w:basedOn w:val="DefaultParagraphFont"/>
    <w:uiPriority w:val="99"/>
    <w:semiHidden/>
    <w:unhideWhenUsed/>
    <w:rsid w:val="00583961"/>
    <w:rPr>
      <w:color w:val="0000FF"/>
      <w:u w:val="single"/>
    </w:rPr>
  </w:style>
  <w:style w:type="character" w:customStyle="1" w:styleId="posted-on">
    <w:name w:val="posted-on"/>
    <w:basedOn w:val="DefaultParagraphFont"/>
    <w:rsid w:val="00583961"/>
  </w:style>
  <w:style w:type="paragraph" w:styleId="NormalWeb">
    <w:name w:val="Normal (Web)"/>
    <w:basedOn w:val="Normal"/>
    <w:uiPriority w:val="99"/>
    <w:semiHidden/>
    <w:unhideWhenUsed/>
    <w:rsid w:val="00583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839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839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9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8396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yline">
    <w:name w:val="byline"/>
    <w:basedOn w:val="DefaultParagraphFont"/>
    <w:rsid w:val="00583961"/>
  </w:style>
  <w:style w:type="character" w:customStyle="1" w:styleId="entry-author">
    <w:name w:val="entry-author"/>
    <w:basedOn w:val="DefaultParagraphFont"/>
    <w:rsid w:val="00583961"/>
  </w:style>
  <w:style w:type="character" w:styleId="Hyperlink">
    <w:name w:val="Hyperlink"/>
    <w:basedOn w:val="DefaultParagraphFont"/>
    <w:uiPriority w:val="99"/>
    <w:semiHidden/>
    <w:unhideWhenUsed/>
    <w:rsid w:val="00583961"/>
    <w:rPr>
      <w:color w:val="0000FF"/>
      <w:u w:val="single"/>
    </w:rPr>
  </w:style>
  <w:style w:type="character" w:customStyle="1" w:styleId="posted-on">
    <w:name w:val="posted-on"/>
    <w:basedOn w:val="DefaultParagraphFont"/>
    <w:rsid w:val="00583961"/>
  </w:style>
  <w:style w:type="paragraph" w:styleId="NormalWeb">
    <w:name w:val="Normal (Web)"/>
    <w:basedOn w:val="Normal"/>
    <w:uiPriority w:val="99"/>
    <w:semiHidden/>
    <w:unhideWhenUsed/>
    <w:rsid w:val="00583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jalahpendidikan.com/author/aa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2018-11-01T04:12:00Z</dcterms:created>
  <dcterms:modified xsi:type="dcterms:W3CDTF">2018-11-01T04:13:00Z</dcterms:modified>
</cp:coreProperties>
</file>