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47A1" w:rsidRDefault="00C547A1" w:rsidP="00C547A1">
      <w:pPr>
        <w:spacing w:before="100" w:beforeAutospacing="1" w:after="100" w:afterAutospacing="1" w:line="240" w:lineRule="auto"/>
        <w:jc w:val="center"/>
        <w:outlineLvl w:val="1"/>
        <w:rPr>
          <w:rFonts w:ascii="Times New Roman" w:eastAsia="Times New Roman" w:hAnsi="Times New Roman" w:cs="Times New Roman"/>
          <w:b/>
          <w:bCs/>
          <w:sz w:val="36"/>
          <w:szCs w:val="36"/>
        </w:rPr>
      </w:pPr>
      <w:r w:rsidRPr="00C547A1">
        <w:rPr>
          <w:rFonts w:ascii="Times New Roman" w:eastAsia="Times New Roman" w:hAnsi="Times New Roman" w:cs="Times New Roman"/>
          <w:b/>
          <w:bCs/>
          <w:sz w:val="36"/>
          <w:szCs w:val="36"/>
        </w:rPr>
        <w:t>Pengertian Prosa, Jenis-Jenis Prosa/Macam-macam dan Unsur-Unsur Prosa</w:t>
      </w:r>
    </w:p>
    <w:p w:rsidR="00C547A1" w:rsidRPr="00C547A1" w:rsidRDefault="00C547A1" w:rsidP="00C547A1">
      <w:pPr>
        <w:spacing w:before="100" w:beforeAutospacing="1" w:after="100" w:afterAutospacing="1" w:line="240" w:lineRule="auto"/>
        <w:jc w:val="center"/>
        <w:outlineLvl w:val="1"/>
        <w:rPr>
          <w:rFonts w:ascii="Times New Roman" w:eastAsia="Times New Roman" w:hAnsi="Times New Roman" w:cs="Times New Roman"/>
          <w:b/>
          <w:bCs/>
          <w:sz w:val="36"/>
          <w:szCs w:val="36"/>
        </w:rPr>
      </w:pPr>
      <w:r w:rsidRPr="00C547A1">
        <w:rPr>
          <w:rFonts w:ascii="Times New Roman" w:eastAsia="Times New Roman" w:hAnsi="Times New Roman" w:cs="Times New Roman"/>
          <w:b/>
          <w:bCs/>
          <w:sz w:val="36"/>
          <w:szCs w:val="36"/>
        </w:rPr>
        <w:t>http://www.indonesiastudents.com/pengertian-prosa-jenis-jenis-prosa-beserta-unsurnya-lengkap/</w:t>
      </w:r>
      <w:bookmarkStart w:id="0" w:name="_GoBack"/>
      <w:bookmarkEnd w:id="0"/>
    </w:p>
    <w:p w:rsidR="00C547A1" w:rsidRPr="00C547A1" w:rsidRDefault="00C547A1" w:rsidP="00C547A1">
      <w:pPr>
        <w:spacing w:before="100" w:beforeAutospacing="1" w:after="100" w:afterAutospacing="1" w:line="240" w:lineRule="auto"/>
        <w:rPr>
          <w:rFonts w:ascii="Times New Roman" w:eastAsia="Times New Roman" w:hAnsi="Times New Roman" w:cs="Times New Roman"/>
          <w:sz w:val="24"/>
          <w:szCs w:val="24"/>
        </w:rPr>
      </w:pPr>
      <w:r w:rsidRPr="00C547A1">
        <w:rPr>
          <w:rFonts w:ascii="Times New Roman" w:eastAsia="Times New Roman" w:hAnsi="Times New Roman" w:cs="Times New Roman"/>
          <w:sz w:val="24"/>
          <w:szCs w:val="24"/>
        </w:rPr>
        <w:t> </w:t>
      </w:r>
    </w:p>
    <w:p w:rsidR="00C547A1" w:rsidRPr="00C547A1" w:rsidRDefault="00C547A1" w:rsidP="00C547A1">
      <w:pPr>
        <w:spacing w:before="100" w:beforeAutospacing="1" w:after="100" w:afterAutospacing="1" w:line="240" w:lineRule="auto"/>
        <w:rPr>
          <w:rFonts w:ascii="Times New Roman" w:eastAsia="Times New Roman" w:hAnsi="Times New Roman" w:cs="Times New Roman"/>
          <w:sz w:val="24"/>
          <w:szCs w:val="24"/>
        </w:rPr>
      </w:pPr>
      <w:hyperlink r:id="rId6" w:history="1">
        <w:proofErr w:type="gramStart"/>
        <w:r w:rsidRPr="00C547A1">
          <w:rPr>
            <w:rFonts w:ascii="Times New Roman" w:eastAsia="Times New Roman" w:hAnsi="Times New Roman" w:cs="Times New Roman"/>
            <w:b/>
            <w:bCs/>
            <w:i/>
            <w:iCs/>
            <w:sz w:val="24"/>
            <w:szCs w:val="24"/>
          </w:rPr>
          <w:t>Prosa</w:t>
        </w:r>
      </w:hyperlink>
      <w:r w:rsidRPr="00C547A1">
        <w:rPr>
          <w:rFonts w:ascii="Times New Roman" w:eastAsia="Times New Roman" w:hAnsi="Times New Roman" w:cs="Times New Roman"/>
          <w:sz w:val="24"/>
          <w:szCs w:val="24"/>
        </w:rPr>
        <w:t>– Prosa merupakan salah satu jenis karya sastra yang cukup dikenal di Indonesia, karya sastra ini seringmuncul di media, baik media masa cetek ataupun media elektorik.</w:t>
      </w:r>
      <w:proofErr w:type="gramEnd"/>
      <w:r w:rsidRPr="00C547A1">
        <w:rPr>
          <w:rFonts w:ascii="Times New Roman" w:eastAsia="Times New Roman" w:hAnsi="Times New Roman" w:cs="Times New Roman"/>
          <w:sz w:val="24"/>
          <w:szCs w:val="24"/>
        </w:rPr>
        <w:t xml:space="preserve"> Meksipun begitu tak jarang diantara kita kurang memahmi </w:t>
      </w:r>
      <w:proofErr w:type="gramStart"/>
      <w:r w:rsidRPr="00C547A1">
        <w:rPr>
          <w:rFonts w:ascii="Times New Roman" w:eastAsia="Times New Roman" w:hAnsi="Times New Roman" w:cs="Times New Roman"/>
          <w:sz w:val="24"/>
          <w:szCs w:val="24"/>
        </w:rPr>
        <w:t>apa</w:t>
      </w:r>
      <w:proofErr w:type="gramEnd"/>
      <w:r w:rsidRPr="00C547A1">
        <w:rPr>
          <w:rFonts w:ascii="Times New Roman" w:eastAsia="Times New Roman" w:hAnsi="Times New Roman" w:cs="Times New Roman"/>
          <w:sz w:val="24"/>
          <w:szCs w:val="24"/>
        </w:rPr>
        <w:t xml:space="preserve"> yang dimaksud dengan prosa.</w:t>
      </w:r>
    </w:p>
    <w:p w:rsidR="00C547A1" w:rsidRPr="00C547A1" w:rsidRDefault="00C547A1" w:rsidP="00C547A1">
      <w:pPr>
        <w:spacing w:before="100" w:beforeAutospacing="1" w:after="100" w:afterAutospacing="1" w:line="240" w:lineRule="auto"/>
        <w:rPr>
          <w:rFonts w:ascii="Times New Roman" w:eastAsia="Times New Roman" w:hAnsi="Times New Roman" w:cs="Times New Roman"/>
          <w:sz w:val="24"/>
          <w:szCs w:val="24"/>
        </w:rPr>
      </w:pPr>
      <w:r w:rsidRPr="00C547A1">
        <w:rPr>
          <w:rFonts w:ascii="Times New Roman" w:eastAsia="Times New Roman" w:hAnsi="Times New Roman" w:cs="Times New Roman"/>
          <w:sz w:val="24"/>
          <w:szCs w:val="24"/>
        </w:rPr>
        <w:t xml:space="preserve">Baca: </w:t>
      </w:r>
      <w:hyperlink r:id="rId7" w:history="1">
        <w:r w:rsidRPr="00C547A1">
          <w:rPr>
            <w:rFonts w:ascii="Times New Roman" w:eastAsia="Times New Roman" w:hAnsi="Times New Roman" w:cs="Times New Roman"/>
            <w:color w:val="0000FF"/>
            <w:sz w:val="24"/>
            <w:szCs w:val="24"/>
            <w:u w:val="single"/>
          </w:rPr>
          <w:t>8 Pengertian Prosa Fiksi Menurut Para Ahli</w:t>
        </w:r>
      </w:hyperlink>
    </w:p>
    <w:p w:rsidR="00C547A1" w:rsidRPr="00C547A1" w:rsidRDefault="00C547A1" w:rsidP="00C547A1">
      <w:pPr>
        <w:spacing w:before="100" w:beforeAutospacing="1" w:after="100" w:afterAutospacing="1" w:line="240" w:lineRule="auto"/>
        <w:rPr>
          <w:rFonts w:ascii="Times New Roman" w:eastAsia="Times New Roman" w:hAnsi="Times New Roman" w:cs="Times New Roman"/>
          <w:sz w:val="24"/>
          <w:szCs w:val="24"/>
        </w:rPr>
      </w:pPr>
      <w:r w:rsidRPr="00C547A1">
        <w:rPr>
          <w:rFonts w:ascii="Times New Roman" w:eastAsia="Times New Roman" w:hAnsi="Times New Roman" w:cs="Times New Roman"/>
          <w:sz w:val="24"/>
          <w:szCs w:val="24"/>
        </w:rPr>
        <w:t xml:space="preserve">Oleh karena itulah pada ulasan kali ini, </w:t>
      </w:r>
      <w:r w:rsidRPr="00C547A1">
        <w:rPr>
          <w:rFonts w:ascii="Times New Roman" w:eastAsia="Times New Roman" w:hAnsi="Times New Roman" w:cs="Times New Roman"/>
          <w:color w:val="0000FF"/>
          <w:sz w:val="24"/>
          <w:szCs w:val="24"/>
        </w:rPr>
        <w:t>indonesiastudents.com</w:t>
      </w:r>
      <w:r w:rsidRPr="00C547A1">
        <w:rPr>
          <w:rFonts w:ascii="Times New Roman" w:eastAsia="Times New Roman" w:hAnsi="Times New Roman" w:cs="Times New Roman"/>
          <w:sz w:val="24"/>
          <w:szCs w:val="24"/>
        </w:rPr>
        <w:t xml:space="preserve"> </w:t>
      </w:r>
      <w:proofErr w:type="gramStart"/>
      <w:r w:rsidRPr="00C547A1">
        <w:rPr>
          <w:rFonts w:ascii="Times New Roman" w:eastAsia="Times New Roman" w:hAnsi="Times New Roman" w:cs="Times New Roman"/>
          <w:sz w:val="24"/>
          <w:szCs w:val="24"/>
        </w:rPr>
        <w:t>akan</w:t>
      </w:r>
      <w:proofErr w:type="gramEnd"/>
      <w:r w:rsidRPr="00C547A1">
        <w:rPr>
          <w:rFonts w:ascii="Times New Roman" w:eastAsia="Times New Roman" w:hAnsi="Times New Roman" w:cs="Times New Roman"/>
          <w:sz w:val="24"/>
          <w:szCs w:val="24"/>
        </w:rPr>
        <w:t xml:space="preserve"> menjabarkan tentang </w:t>
      </w:r>
      <w:r w:rsidRPr="00C547A1">
        <w:rPr>
          <w:rFonts w:ascii="Times New Roman" w:eastAsia="Times New Roman" w:hAnsi="Times New Roman" w:cs="Times New Roman"/>
          <w:b/>
          <w:bCs/>
          <w:i/>
          <w:iCs/>
          <w:sz w:val="24"/>
          <w:szCs w:val="24"/>
        </w:rPr>
        <w:t>pengertian prosa, jenis-jenis prosa, dan unsur-unsur prosa</w:t>
      </w:r>
      <w:r w:rsidRPr="00C547A1">
        <w:rPr>
          <w:rFonts w:ascii="Times New Roman" w:eastAsia="Times New Roman" w:hAnsi="Times New Roman" w:cs="Times New Roman"/>
          <w:sz w:val="24"/>
          <w:szCs w:val="24"/>
        </w:rPr>
        <w:t>.</w:t>
      </w:r>
    </w:p>
    <w:p w:rsidR="00C547A1" w:rsidRPr="00C547A1" w:rsidRDefault="00C547A1" w:rsidP="00C547A1">
      <w:pPr>
        <w:spacing w:before="100" w:beforeAutospacing="1" w:after="100" w:afterAutospacing="1" w:line="240" w:lineRule="auto"/>
        <w:outlineLvl w:val="2"/>
        <w:rPr>
          <w:ins w:id="1" w:author="Unknown"/>
          <w:rFonts w:ascii="Times New Roman" w:eastAsia="Times New Roman" w:hAnsi="Times New Roman" w:cs="Times New Roman"/>
          <w:b/>
          <w:bCs/>
          <w:sz w:val="27"/>
          <w:szCs w:val="27"/>
        </w:rPr>
      </w:pPr>
      <w:ins w:id="2" w:author="Unknown">
        <w:r w:rsidRPr="00C547A1">
          <w:rPr>
            <w:rFonts w:ascii="Times New Roman" w:eastAsia="Times New Roman" w:hAnsi="Times New Roman" w:cs="Times New Roman"/>
            <w:b/>
            <w:bCs/>
            <w:sz w:val="27"/>
            <w:szCs w:val="27"/>
          </w:rPr>
          <w:t>Pengertian Prosa</w:t>
        </w:r>
      </w:ins>
    </w:p>
    <w:p w:rsidR="00C547A1" w:rsidRPr="00C547A1" w:rsidRDefault="00C547A1" w:rsidP="00C547A1">
      <w:pPr>
        <w:spacing w:after="0" w:line="240" w:lineRule="auto"/>
        <w:rPr>
          <w:ins w:id="3" w:author="Unknown"/>
          <w:rFonts w:ascii="Times New Roman" w:eastAsia="Times New Roman" w:hAnsi="Times New Roman" w:cs="Times New Roman"/>
          <w:sz w:val="24"/>
          <w:szCs w:val="24"/>
        </w:rPr>
      </w:pPr>
      <w:ins w:id="4" w:author="Unknown">
        <w:r w:rsidRPr="00C547A1">
          <w:rPr>
            <w:rFonts w:ascii="Times New Roman" w:eastAsia="Times New Roman" w:hAnsi="Times New Roman" w:cs="Times New Roman"/>
            <w:sz w:val="24"/>
            <w:szCs w:val="24"/>
          </w:rPr>
          <w:pict>
            <v:rect id="_x0000_i1025" style="width:0;height:1.5pt" o:hralign="center" o:hrstd="t" o:hr="t" fillcolor="#a0a0a0" stroked="f"/>
          </w:pict>
        </w:r>
      </w:ins>
    </w:p>
    <w:p w:rsidR="00C547A1" w:rsidRPr="00C547A1" w:rsidRDefault="00C547A1" w:rsidP="00C547A1">
      <w:pPr>
        <w:spacing w:before="100" w:beforeAutospacing="1" w:after="100" w:afterAutospacing="1" w:line="240" w:lineRule="auto"/>
        <w:rPr>
          <w:ins w:id="5" w:author="Unknown"/>
          <w:rFonts w:ascii="Times New Roman" w:eastAsia="Times New Roman" w:hAnsi="Times New Roman" w:cs="Times New Roman"/>
          <w:sz w:val="24"/>
          <w:szCs w:val="24"/>
        </w:rPr>
      </w:pPr>
      <w:ins w:id="6" w:author="Unknown">
        <w:r w:rsidRPr="00C547A1">
          <w:rPr>
            <w:rFonts w:ascii="Times New Roman" w:eastAsia="Times New Roman" w:hAnsi="Times New Roman" w:cs="Times New Roman"/>
            <w:sz w:val="24"/>
            <w:szCs w:val="24"/>
          </w:rPr>
          <w:t>Prosa dapat diartikan sebagai  suatu bentuk karangan  yang  bersifat  menjabarkan dengan  terurai  mengenai  suatu masalah  atau  peristiwa  dan lain sebaginya. Prosa  melekat dengan sifatnya yang  bebas,  yaitu  tidak  terikat  dengan irama,  rima,  maupun jumlah  larik.</w:t>
        </w:r>
      </w:ins>
    </w:p>
    <w:p w:rsidR="00C547A1" w:rsidRPr="00C547A1" w:rsidRDefault="00C547A1" w:rsidP="00C547A1">
      <w:pPr>
        <w:spacing w:before="100" w:beforeAutospacing="1" w:after="100" w:afterAutospacing="1" w:line="240" w:lineRule="auto"/>
        <w:rPr>
          <w:ins w:id="7" w:author="Unknown"/>
          <w:rFonts w:ascii="Times New Roman" w:eastAsia="Times New Roman" w:hAnsi="Times New Roman" w:cs="Times New Roman"/>
          <w:sz w:val="24"/>
          <w:szCs w:val="24"/>
        </w:rPr>
      </w:pPr>
      <w:ins w:id="8" w:author="Unknown">
        <w:r w:rsidRPr="00C547A1">
          <w:rPr>
            <w:rFonts w:ascii="Times New Roman" w:eastAsia="Times New Roman" w:hAnsi="Times New Roman" w:cs="Times New Roman"/>
            <w:sz w:val="24"/>
            <w:szCs w:val="24"/>
          </w:rPr>
          <w:t xml:space="preserve">Setelah kita memahami tentang pengertian prosa selajutnya tulisan ini </w:t>
        </w:r>
        <w:proofErr w:type="gramStart"/>
        <w:r w:rsidRPr="00C547A1">
          <w:rPr>
            <w:rFonts w:ascii="Times New Roman" w:eastAsia="Times New Roman" w:hAnsi="Times New Roman" w:cs="Times New Roman"/>
            <w:sz w:val="24"/>
            <w:szCs w:val="24"/>
          </w:rPr>
          <w:t>akan</w:t>
        </w:r>
        <w:proofErr w:type="gramEnd"/>
        <w:r w:rsidRPr="00C547A1">
          <w:rPr>
            <w:rFonts w:ascii="Times New Roman" w:eastAsia="Times New Roman" w:hAnsi="Times New Roman" w:cs="Times New Roman"/>
            <w:sz w:val="24"/>
            <w:szCs w:val="24"/>
          </w:rPr>
          <w:t xml:space="preserve"> menjelaskan tentang jenis-jenis </w:t>
        </w:r>
        <w:r w:rsidRPr="00C547A1">
          <w:rPr>
            <w:rFonts w:ascii="Times New Roman" w:eastAsia="Times New Roman" w:hAnsi="Times New Roman" w:cs="Times New Roman"/>
            <w:b/>
            <w:bCs/>
            <w:sz w:val="24"/>
            <w:szCs w:val="24"/>
          </w:rPr>
          <w:t>prosa</w:t>
        </w:r>
        <w:r w:rsidRPr="00C547A1">
          <w:rPr>
            <w:rFonts w:ascii="Times New Roman" w:eastAsia="Times New Roman" w:hAnsi="Times New Roman" w:cs="Times New Roman"/>
            <w:sz w:val="24"/>
            <w:szCs w:val="24"/>
          </w:rPr>
          <w:t>, jenis-jenis prosa tersebut menurut pada dasarnya terbagi menjadi dua, yakni prosa lama dan prosa baru. Adapun penjelasannya sebagai berikut;</w:t>
        </w:r>
      </w:ins>
    </w:p>
    <w:p w:rsidR="00C547A1" w:rsidRPr="00C547A1" w:rsidRDefault="00C547A1" w:rsidP="00C547A1">
      <w:pPr>
        <w:spacing w:before="100" w:beforeAutospacing="1" w:after="100" w:afterAutospacing="1" w:line="240" w:lineRule="auto"/>
        <w:outlineLvl w:val="2"/>
        <w:rPr>
          <w:ins w:id="9" w:author="Unknown"/>
          <w:rFonts w:ascii="Times New Roman" w:eastAsia="Times New Roman" w:hAnsi="Times New Roman" w:cs="Times New Roman"/>
          <w:b/>
          <w:bCs/>
          <w:sz w:val="27"/>
          <w:szCs w:val="27"/>
        </w:rPr>
      </w:pPr>
      <w:ins w:id="10" w:author="Unknown">
        <w:r w:rsidRPr="00C547A1">
          <w:rPr>
            <w:rFonts w:ascii="Times New Roman" w:eastAsia="Times New Roman" w:hAnsi="Times New Roman" w:cs="Times New Roman"/>
            <w:b/>
            <w:bCs/>
            <w:sz w:val="27"/>
            <w:szCs w:val="27"/>
          </w:rPr>
          <w:t>Jenis-Jenis Prosa</w:t>
        </w:r>
      </w:ins>
    </w:p>
    <w:p w:rsidR="00C547A1" w:rsidRPr="00C547A1" w:rsidRDefault="00C547A1" w:rsidP="00C547A1">
      <w:pPr>
        <w:spacing w:after="0" w:line="240" w:lineRule="auto"/>
        <w:rPr>
          <w:ins w:id="11" w:author="Unknown"/>
          <w:rFonts w:ascii="Times New Roman" w:eastAsia="Times New Roman" w:hAnsi="Times New Roman" w:cs="Times New Roman"/>
          <w:sz w:val="24"/>
          <w:szCs w:val="24"/>
        </w:rPr>
      </w:pPr>
      <w:ins w:id="12" w:author="Unknown">
        <w:r w:rsidRPr="00C547A1">
          <w:rPr>
            <w:rFonts w:ascii="Times New Roman" w:eastAsia="Times New Roman" w:hAnsi="Times New Roman" w:cs="Times New Roman"/>
            <w:sz w:val="24"/>
            <w:szCs w:val="24"/>
          </w:rPr>
          <w:pict>
            <v:rect id="_x0000_i1026" style="width:0;height:1.5pt" o:hralign="center" o:hrstd="t" o:hr="t" fillcolor="#a0a0a0" stroked="f"/>
          </w:pict>
        </w:r>
      </w:ins>
    </w:p>
    <w:p w:rsidR="00C547A1" w:rsidRPr="00C547A1" w:rsidRDefault="00C547A1" w:rsidP="00C547A1">
      <w:pPr>
        <w:spacing w:before="100" w:beforeAutospacing="1" w:after="100" w:afterAutospacing="1" w:line="240" w:lineRule="auto"/>
        <w:rPr>
          <w:ins w:id="13" w:author="Unknown"/>
          <w:rFonts w:ascii="Times New Roman" w:eastAsia="Times New Roman" w:hAnsi="Times New Roman" w:cs="Times New Roman"/>
          <w:sz w:val="24"/>
          <w:szCs w:val="24"/>
        </w:rPr>
      </w:pPr>
      <w:ins w:id="14" w:author="Unknown">
        <w:r w:rsidRPr="00C547A1">
          <w:rPr>
            <w:rFonts w:ascii="Times New Roman" w:eastAsia="Times New Roman" w:hAnsi="Times New Roman" w:cs="Times New Roman"/>
            <w:sz w:val="24"/>
            <w:szCs w:val="24"/>
          </w:rPr>
          <w:t>Jenis-jenis prosa antara lain;</w:t>
        </w:r>
      </w:ins>
    </w:p>
    <w:p w:rsidR="00C547A1" w:rsidRPr="00C547A1" w:rsidRDefault="00C547A1" w:rsidP="00C547A1">
      <w:pPr>
        <w:spacing w:before="100" w:beforeAutospacing="1" w:after="100" w:afterAutospacing="1" w:line="240" w:lineRule="auto"/>
        <w:outlineLvl w:val="3"/>
        <w:rPr>
          <w:ins w:id="15" w:author="Unknown"/>
          <w:rFonts w:ascii="Times New Roman" w:eastAsia="Times New Roman" w:hAnsi="Times New Roman" w:cs="Times New Roman"/>
          <w:b/>
          <w:bCs/>
          <w:sz w:val="24"/>
          <w:szCs w:val="24"/>
        </w:rPr>
      </w:pPr>
      <w:ins w:id="16" w:author="Unknown">
        <w:r w:rsidRPr="00C547A1">
          <w:rPr>
            <w:rFonts w:ascii="Times New Roman" w:eastAsia="Times New Roman" w:hAnsi="Times New Roman" w:cs="Times New Roman"/>
            <w:b/>
            <w:bCs/>
            <w:sz w:val="24"/>
            <w:szCs w:val="24"/>
          </w:rPr>
          <w:t>1. Prosa Lama</w:t>
        </w:r>
      </w:ins>
    </w:p>
    <w:p w:rsidR="00C547A1" w:rsidRPr="00C547A1" w:rsidRDefault="00C547A1" w:rsidP="00C547A1">
      <w:pPr>
        <w:spacing w:after="0" w:line="240" w:lineRule="auto"/>
        <w:rPr>
          <w:ins w:id="17" w:author="Unknown"/>
          <w:rFonts w:ascii="Times New Roman" w:eastAsia="Times New Roman" w:hAnsi="Times New Roman" w:cs="Times New Roman"/>
          <w:sz w:val="24"/>
          <w:szCs w:val="24"/>
        </w:rPr>
      </w:pPr>
      <w:ins w:id="18" w:author="Unknown">
        <w:r w:rsidRPr="00C547A1">
          <w:rPr>
            <w:rFonts w:ascii="Times New Roman" w:eastAsia="Times New Roman" w:hAnsi="Times New Roman" w:cs="Times New Roman"/>
            <w:sz w:val="24"/>
            <w:szCs w:val="24"/>
          </w:rPr>
          <w:pict>
            <v:rect id="_x0000_i1027" style="width:0;height:1.5pt" o:hralign="center" o:hrstd="t" o:hr="t" fillcolor="#a0a0a0" stroked="f"/>
          </w:pict>
        </w:r>
      </w:ins>
    </w:p>
    <w:p w:rsidR="00C547A1" w:rsidRPr="00C547A1" w:rsidRDefault="00C547A1" w:rsidP="00C547A1">
      <w:pPr>
        <w:spacing w:before="100" w:beforeAutospacing="1" w:after="100" w:afterAutospacing="1" w:line="240" w:lineRule="auto"/>
        <w:rPr>
          <w:ins w:id="19" w:author="Unknown"/>
          <w:rFonts w:ascii="Times New Roman" w:eastAsia="Times New Roman" w:hAnsi="Times New Roman" w:cs="Times New Roman"/>
          <w:sz w:val="24"/>
          <w:szCs w:val="24"/>
        </w:rPr>
      </w:pPr>
      <w:ins w:id="20" w:author="Unknown">
        <w:r w:rsidRPr="00C547A1">
          <w:rPr>
            <w:rFonts w:ascii="Times New Roman" w:eastAsia="Times New Roman" w:hAnsi="Times New Roman" w:cs="Times New Roman"/>
            <w:sz w:val="24"/>
            <w:szCs w:val="24"/>
          </w:rPr>
          <w:t xml:space="preserve">Prosa lama ialah suatu bentuk prosa yang murni </w:t>
        </w:r>
        <w:proofErr w:type="gramStart"/>
        <w:r w:rsidRPr="00C547A1">
          <w:rPr>
            <w:rFonts w:ascii="Times New Roman" w:eastAsia="Times New Roman" w:hAnsi="Times New Roman" w:cs="Times New Roman"/>
            <w:sz w:val="24"/>
            <w:szCs w:val="24"/>
          </w:rPr>
          <w:t>bahasa indonesia</w:t>
        </w:r>
        <w:proofErr w:type="gramEnd"/>
        <w:r w:rsidRPr="00C547A1">
          <w:rPr>
            <w:rFonts w:ascii="Times New Roman" w:eastAsia="Times New Roman" w:hAnsi="Times New Roman" w:cs="Times New Roman"/>
            <w:sz w:val="24"/>
            <w:szCs w:val="24"/>
          </w:rPr>
          <w:t xml:space="preserve"> dan belum dipengaruhi budaya barat. Prosa lama identiknya bersandar pada irama ataupun pada </w:t>
        </w:r>
        <w:proofErr w:type="gramStart"/>
        <w:r w:rsidRPr="00C547A1">
          <w:rPr>
            <w:rFonts w:ascii="Times New Roman" w:eastAsia="Times New Roman" w:hAnsi="Times New Roman" w:cs="Times New Roman"/>
            <w:sz w:val="24"/>
            <w:szCs w:val="24"/>
          </w:rPr>
          <w:t>gaya</w:t>
        </w:r>
        <w:proofErr w:type="gramEnd"/>
        <w:r w:rsidRPr="00C547A1">
          <w:rPr>
            <w:rFonts w:ascii="Times New Roman" w:eastAsia="Times New Roman" w:hAnsi="Times New Roman" w:cs="Times New Roman"/>
            <w:sz w:val="24"/>
            <w:szCs w:val="24"/>
          </w:rPr>
          <w:t xml:space="preserve"> bahasa yang klise, misalnya gaya bahasa tersebut ialah hatta, syahdan, arkian, kata sahibul hikayat, wallahu a‟lam, dan lain sebaginya.</w:t>
        </w:r>
      </w:ins>
    </w:p>
    <w:p w:rsidR="00C547A1" w:rsidRPr="00C547A1" w:rsidRDefault="00C547A1" w:rsidP="00C547A1">
      <w:pPr>
        <w:spacing w:before="100" w:beforeAutospacing="1" w:after="100" w:afterAutospacing="1" w:line="240" w:lineRule="auto"/>
        <w:outlineLvl w:val="3"/>
        <w:rPr>
          <w:ins w:id="21" w:author="Unknown"/>
          <w:rFonts w:ascii="Times New Roman" w:eastAsia="Times New Roman" w:hAnsi="Times New Roman" w:cs="Times New Roman"/>
          <w:b/>
          <w:bCs/>
          <w:sz w:val="24"/>
          <w:szCs w:val="24"/>
        </w:rPr>
      </w:pPr>
      <w:ins w:id="22" w:author="Unknown">
        <w:r w:rsidRPr="00C547A1">
          <w:rPr>
            <w:rFonts w:ascii="Times New Roman" w:eastAsia="Times New Roman" w:hAnsi="Times New Roman" w:cs="Times New Roman"/>
            <w:b/>
            <w:bCs/>
            <w:sz w:val="24"/>
            <w:szCs w:val="24"/>
          </w:rPr>
          <w:lastRenderedPageBreak/>
          <w:t>Jenis Prosa Lama</w:t>
        </w:r>
      </w:ins>
    </w:p>
    <w:p w:rsidR="00C547A1" w:rsidRPr="00C547A1" w:rsidRDefault="00C547A1" w:rsidP="00C547A1">
      <w:pPr>
        <w:spacing w:after="0" w:line="240" w:lineRule="auto"/>
        <w:rPr>
          <w:ins w:id="23" w:author="Unknown"/>
          <w:rFonts w:ascii="Times New Roman" w:eastAsia="Times New Roman" w:hAnsi="Times New Roman" w:cs="Times New Roman"/>
          <w:sz w:val="24"/>
          <w:szCs w:val="24"/>
        </w:rPr>
      </w:pPr>
      <w:ins w:id="24" w:author="Unknown">
        <w:r w:rsidRPr="00C547A1">
          <w:rPr>
            <w:rFonts w:ascii="Times New Roman" w:eastAsia="Times New Roman" w:hAnsi="Times New Roman" w:cs="Times New Roman"/>
            <w:sz w:val="24"/>
            <w:szCs w:val="24"/>
          </w:rPr>
          <w:pict>
            <v:rect id="_x0000_i1028" style="width:0;height:1.5pt" o:hralign="center" o:hrstd="t" o:hr="t" fillcolor="#a0a0a0" stroked="f"/>
          </w:pict>
        </w:r>
      </w:ins>
    </w:p>
    <w:p w:rsidR="00C547A1" w:rsidRPr="00C547A1" w:rsidRDefault="00C547A1" w:rsidP="00C547A1">
      <w:pPr>
        <w:spacing w:before="100" w:beforeAutospacing="1" w:after="100" w:afterAutospacing="1" w:line="240" w:lineRule="auto"/>
        <w:rPr>
          <w:ins w:id="25" w:author="Unknown"/>
          <w:rFonts w:ascii="Times New Roman" w:eastAsia="Times New Roman" w:hAnsi="Times New Roman" w:cs="Times New Roman"/>
          <w:sz w:val="24"/>
          <w:szCs w:val="24"/>
        </w:rPr>
      </w:pPr>
      <w:ins w:id="26" w:author="Unknown">
        <w:r w:rsidRPr="00C547A1">
          <w:rPr>
            <w:rFonts w:ascii="Times New Roman" w:eastAsia="Times New Roman" w:hAnsi="Times New Roman" w:cs="Times New Roman"/>
            <w:sz w:val="24"/>
            <w:szCs w:val="24"/>
          </w:rPr>
          <w:t>Jenis-Jenis Prosa lama diantaranya, sebagai berikut;</w:t>
        </w:r>
      </w:ins>
    </w:p>
    <w:p w:rsidR="00C547A1" w:rsidRPr="00C547A1" w:rsidRDefault="00C547A1" w:rsidP="00C547A1">
      <w:pPr>
        <w:spacing w:before="100" w:beforeAutospacing="1" w:after="100" w:afterAutospacing="1" w:line="240" w:lineRule="auto"/>
        <w:outlineLvl w:val="4"/>
        <w:rPr>
          <w:ins w:id="27" w:author="Unknown"/>
          <w:rFonts w:ascii="Times New Roman" w:eastAsia="Times New Roman" w:hAnsi="Times New Roman" w:cs="Times New Roman"/>
          <w:b/>
          <w:bCs/>
          <w:sz w:val="20"/>
          <w:szCs w:val="20"/>
        </w:rPr>
      </w:pPr>
      <w:ins w:id="28" w:author="Unknown">
        <w:r w:rsidRPr="00C547A1">
          <w:rPr>
            <w:rFonts w:ascii="Times New Roman" w:eastAsia="Times New Roman" w:hAnsi="Times New Roman" w:cs="Times New Roman"/>
            <w:b/>
            <w:bCs/>
            <w:sz w:val="20"/>
            <w:szCs w:val="20"/>
          </w:rPr>
          <w:t>Dongeng</w:t>
        </w:r>
      </w:ins>
    </w:p>
    <w:p w:rsidR="00C547A1" w:rsidRPr="00C547A1" w:rsidRDefault="00C547A1" w:rsidP="00C547A1">
      <w:pPr>
        <w:spacing w:before="100" w:beforeAutospacing="1" w:after="100" w:afterAutospacing="1" w:line="240" w:lineRule="auto"/>
        <w:rPr>
          <w:ins w:id="29" w:author="Unknown"/>
          <w:rFonts w:ascii="Times New Roman" w:eastAsia="Times New Roman" w:hAnsi="Times New Roman" w:cs="Times New Roman"/>
          <w:sz w:val="24"/>
          <w:szCs w:val="24"/>
        </w:rPr>
      </w:pPr>
      <w:ins w:id="30" w:author="Unknown">
        <w:r w:rsidRPr="00C547A1">
          <w:rPr>
            <w:rFonts w:ascii="Times New Roman" w:eastAsia="Times New Roman" w:hAnsi="Times New Roman" w:cs="Times New Roman"/>
            <w:sz w:val="24"/>
            <w:szCs w:val="24"/>
          </w:rPr>
          <w:t>Dongeng</w:t>
        </w:r>
        <w:proofErr w:type="gramStart"/>
        <w:r w:rsidRPr="00C547A1">
          <w:rPr>
            <w:rFonts w:ascii="Times New Roman" w:eastAsia="Times New Roman" w:hAnsi="Times New Roman" w:cs="Times New Roman"/>
            <w:sz w:val="24"/>
            <w:szCs w:val="24"/>
          </w:rPr>
          <w:t>  dapat</w:t>
        </w:r>
        <w:proofErr w:type="gramEnd"/>
        <w:r w:rsidRPr="00C547A1">
          <w:rPr>
            <w:rFonts w:ascii="Times New Roman" w:eastAsia="Times New Roman" w:hAnsi="Times New Roman" w:cs="Times New Roman"/>
            <w:sz w:val="24"/>
            <w:szCs w:val="24"/>
          </w:rPr>
          <w:t xml:space="preserve"> diartikan sebagai cerita  fantasi  yang  kejadiannya  masih diragukan, karena isi dongen merupakan  hasil  imajinasi  pengarang. Menurut Sutjipto (1964) salah satu dongeng  yang berasal di Indonesia dan juga tersohor di Negara Jepang ialah cerita seorang  pemuda yang mengambil pakaian atau sayap dari seorang bidadari yang mandi di tempat pemandian kemudian pemuda tadi menikah, dan selanjutnya bidadi mengetahui bahwa pakaian tersebut di curi lantas ia kembali lagi ke kayangan. Cerita ini di Indonesia  dikenal  masyarakat dengan  cerita  Jaka  Tarub  dan  di  Jepang  dinamakan Ha-Goromo yang memiliki arti pakaian.</w:t>
        </w:r>
      </w:ins>
    </w:p>
    <w:p w:rsidR="00C547A1" w:rsidRPr="00C547A1" w:rsidRDefault="00C547A1" w:rsidP="00C547A1">
      <w:pPr>
        <w:spacing w:before="100" w:beforeAutospacing="1" w:after="100" w:afterAutospacing="1" w:line="240" w:lineRule="auto"/>
        <w:outlineLvl w:val="4"/>
        <w:rPr>
          <w:ins w:id="31" w:author="Unknown"/>
          <w:rFonts w:ascii="Times New Roman" w:eastAsia="Times New Roman" w:hAnsi="Times New Roman" w:cs="Times New Roman"/>
          <w:b/>
          <w:bCs/>
          <w:sz w:val="20"/>
          <w:szCs w:val="20"/>
        </w:rPr>
      </w:pPr>
      <w:ins w:id="32" w:author="Unknown">
        <w:r w:rsidRPr="00C547A1">
          <w:rPr>
            <w:rFonts w:ascii="Times New Roman" w:eastAsia="Times New Roman" w:hAnsi="Times New Roman" w:cs="Times New Roman"/>
            <w:b/>
            <w:bCs/>
            <w:sz w:val="20"/>
            <w:szCs w:val="20"/>
          </w:rPr>
          <w:t>Mite atau Mitos</w:t>
        </w:r>
      </w:ins>
    </w:p>
    <w:p w:rsidR="00C547A1" w:rsidRPr="00C547A1" w:rsidRDefault="00C547A1" w:rsidP="00C547A1">
      <w:pPr>
        <w:spacing w:before="100" w:beforeAutospacing="1" w:after="100" w:afterAutospacing="1" w:line="240" w:lineRule="auto"/>
        <w:rPr>
          <w:ins w:id="33" w:author="Unknown"/>
          <w:rFonts w:ascii="Times New Roman" w:eastAsia="Times New Roman" w:hAnsi="Times New Roman" w:cs="Times New Roman"/>
          <w:sz w:val="24"/>
          <w:szCs w:val="24"/>
        </w:rPr>
      </w:pPr>
      <w:ins w:id="34" w:author="Unknown">
        <w:r w:rsidRPr="00C547A1">
          <w:rPr>
            <w:rFonts w:ascii="Times New Roman" w:eastAsia="Times New Roman" w:hAnsi="Times New Roman" w:cs="Times New Roman"/>
            <w:sz w:val="24"/>
            <w:szCs w:val="24"/>
          </w:rPr>
          <w:t>Mite pada dasarnya berasal dari bahasa Yunani yaitu mythos yang memiliki sebuah arti cerita dewata, isinya tentang  cerita  yang  berlatar  belakang  sejarah  yang  dipercayai  orang bahwasanya  cerita  tersebut  pernah  terjadi  dan  mengandung  hal-hal  mistis atau gaib.  Beberapa cerita  mitos  yang  dikenal  dalam  oleh bangsa Indonesia  ialah  Nyi  Roro  Kidul,  Dewi Sri, Mahabaratha dan juga cerita tentang Ramayana.</w:t>
        </w:r>
      </w:ins>
    </w:p>
    <w:p w:rsidR="00C547A1" w:rsidRPr="00C547A1" w:rsidRDefault="00C547A1" w:rsidP="00C547A1">
      <w:pPr>
        <w:spacing w:before="100" w:beforeAutospacing="1" w:after="100" w:afterAutospacing="1" w:line="240" w:lineRule="auto"/>
        <w:outlineLvl w:val="4"/>
        <w:rPr>
          <w:ins w:id="35" w:author="Unknown"/>
          <w:rFonts w:ascii="Times New Roman" w:eastAsia="Times New Roman" w:hAnsi="Times New Roman" w:cs="Times New Roman"/>
          <w:b/>
          <w:bCs/>
          <w:sz w:val="20"/>
          <w:szCs w:val="20"/>
        </w:rPr>
      </w:pPr>
      <w:ins w:id="36" w:author="Unknown">
        <w:r w:rsidRPr="00C547A1">
          <w:rPr>
            <w:rFonts w:ascii="Times New Roman" w:eastAsia="Times New Roman" w:hAnsi="Times New Roman" w:cs="Times New Roman"/>
            <w:b/>
            <w:bCs/>
            <w:sz w:val="20"/>
            <w:szCs w:val="20"/>
          </w:rPr>
          <w:t>Legenda</w:t>
        </w:r>
      </w:ins>
    </w:p>
    <w:p w:rsidR="00C547A1" w:rsidRPr="00C547A1" w:rsidRDefault="00C547A1" w:rsidP="00C547A1">
      <w:pPr>
        <w:spacing w:before="100" w:beforeAutospacing="1" w:after="100" w:afterAutospacing="1" w:line="240" w:lineRule="auto"/>
        <w:rPr>
          <w:ins w:id="37" w:author="Unknown"/>
          <w:rFonts w:ascii="Times New Roman" w:eastAsia="Times New Roman" w:hAnsi="Times New Roman" w:cs="Times New Roman"/>
          <w:sz w:val="24"/>
          <w:szCs w:val="24"/>
        </w:rPr>
      </w:pPr>
      <w:ins w:id="38" w:author="Unknown">
        <w:r w:rsidRPr="00C547A1">
          <w:rPr>
            <w:rFonts w:ascii="Times New Roman" w:eastAsia="Times New Roman" w:hAnsi="Times New Roman" w:cs="Times New Roman"/>
            <w:sz w:val="24"/>
            <w:szCs w:val="24"/>
          </w:rPr>
          <w:t>Legenda pada dasarnya berasal dari bahasa Inggris legend, yang memiliki arti tentang kejadian alam atau</w:t>
        </w:r>
        <w:proofErr w:type="gramStart"/>
        <w:r w:rsidRPr="00C547A1">
          <w:rPr>
            <w:rFonts w:ascii="Times New Roman" w:eastAsia="Times New Roman" w:hAnsi="Times New Roman" w:cs="Times New Roman"/>
            <w:sz w:val="24"/>
            <w:szCs w:val="24"/>
          </w:rPr>
          <w:t>  bisa</w:t>
        </w:r>
        <w:proofErr w:type="gramEnd"/>
        <w:r w:rsidRPr="00C547A1">
          <w:rPr>
            <w:rFonts w:ascii="Times New Roman" w:eastAsia="Times New Roman" w:hAnsi="Times New Roman" w:cs="Times New Roman"/>
            <w:sz w:val="24"/>
            <w:szCs w:val="24"/>
          </w:rPr>
          <w:t xml:space="preserve">  juga  asal-usul  suatu  tempat tertentu. </w:t>
        </w:r>
        <w:proofErr w:type="gramStart"/>
        <w:r w:rsidRPr="00C547A1">
          <w:rPr>
            <w:rFonts w:ascii="Times New Roman" w:eastAsia="Times New Roman" w:hAnsi="Times New Roman" w:cs="Times New Roman"/>
            <w:sz w:val="24"/>
            <w:szCs w:val="24"/>
          </w:rPr>
          <w:t>Beberapa   contoh   legenda   yang dikenal di Indonesia ialah   Sangkuriang,   Asal   Mula Tangkupan Perahu, dan cerita Malin Kundang.</w:t>
        </w:r>
        <w:proofErr w:type="gramEnd"/>
      </w:ins>
    </w:p>
    <w:p w:rsidR="00C547A1" w:rsidRPr="00C547A1" w:rsidRDefault="00C547A1" w:rsidP="00C547A1">
      <w:pPr>
        <w:spacing w:before="100" w:beforeAutospacing="1" w:after="100" w:afterAutospacing="1" w:line="240" w:lineRule="auto"/>
        <w:outlineLvl w:val="4"/>
        <w:rPr>
          <w:ins w:id="39" w:author="Unknown"/>
          <w:rFonts w:ascii="Times New Roman" w:eastAsia="Times New Roman" w:hAnsi="Times New Roman" w:cs="Times New Roman"/>
          <w:b/>
          <w:bCs/>
          <w:sz w:val="20"/>
          <w:szCs w:val="20"/>
        </w:rPr>
      </w:pPr>
      <w:ins w:id="40" w:author="Unknown">
        <w:r w:rsidRPr="00C547A1">
          <w:rPr>
            <w:rFonts w:ascii="Times New Roman" w:eastAsia="Times New Roman" w:hAnsi="Times New Roman" w:cs="Times New Roman"/>
            <w:b/>
            <w:bCs/>
            <w:sz w:val="20"/>
            <w:szCs w:val="20"/>
          </w:rPr>
          <w:t>Sage</w:t>
        </w:r>
      </w:ins>
    </w:p>
    <w:p w:rsidR="00C547A1" w:rsidRPr="00C547A1" w:rsidRDefault="00C547A1" w:rsidP="00C547A1">
      <w:pPr>
        <w:spacing w:before="100" w:beforeAutospacing="1" w:after="100" w:afterAutospacing="1" w:line="240" w:lineRule="auto"/>
        <w:rPr>
          <w:ins w:id="41" w:author="Unknown"/>
          <w:rFonts w:ascii="Times New Roman" w:eastAsia="Times New Roman" w:hAnsi="Times New Roman" w:cs="Times New Roman"/>
          <w:sz w:val="24"/>
          <w:szCs w:val="24"/>
        </w:rPr>
      </w:pPr>
      <w:ins w:id="42" w:author="Unknown">
        <w:r w:rsidRPr="00C547A1">
          <w:rPr>
            <w:rFonts w:ascii="Times New Roman" w:eastAsia="Times New Roman" w:hAnsi="Times New Roman" w:cs="Times New Roman"/>
            <w:sz w:val="24"/>
            <w:szCs w:val="24"/>
          </w:rPr>
          <w:t>Sage menurut Rider‟s Dictionary dalam Zulfahnur</w:t>
        </w:r>
        <w:proofErr w:type="gramStart"/>
        <w:r w:rsidRPr="00C547A1">
          <w:rPr>
            <w:rFonts w:ascii="Times New Roman" w:eastAsia="Times New Roman" w:hAnsi="Times New Roman" w:cs="Times New Roman"/>
            <w:sz w:val="24"/>
            <w:szCs w:val="24"/>
          </w:rPr>
          <w:t>  disebut</w:t>
        </w:r>
        <w:proofErr w:type="gramEnd"/>
        <w:r w:rsidRPr="00C547A1">
          <w:rPr>
            <w:rFonts w:ascii="Times New Roman" w:eastAsia="Times New Roman" w:hAnsi="Times New Roman" w:cs="Times New Roman"/>
            <w:sz w:val="24"/>
            <w:szCs w:val="24"/>
          </w:rPr>
          <w:t xml:space="preserve"> saga, yang memiliki sebuah arti cerita lama tentang kepahlawanan. Sage tentunya mengandung unsur-unsur  sejarah, yang mana didalam dihiasi  dengan  segala  keajaiban  atau  cerita  khayal  yang  mengandung  unsur  sejarah,  misalnya:  sage  Putri  Hijau,  Lutung,  atau sage tentang Layonsari.</w:t>
        </w:r>
      </w:ins>
    </w:p>
    <w:p w:rsidR="00C547A1" w:rsidRPr="00C547A1" w:rsidRDefault="00C547A1" w:rsidP="00C547A1">
      <w:pPr>
        <w:spacing w:before="100" w:beforeAutospacing="1" w:after="100" w:afterAutospacing="1" w:line="240" w:lineRule="auto"/>
        <w:outlineLvl w:val="4"/>
        <w:rPr>
          <w:ins w:id="43" w:author="Unknown"/>
          <w:rFonts w:ascii="Times New Roman" w:eastAsia="Times New Roman" w:hAnsi="Times New Roman" w:cs="Times New Roman"/>
          <w:b/>
          <w:bCs/>
          <w:sz w:val="20"/>
          <w:szCs w:val="20"/>
        </w:rPr>
      </w:pPr>
      <w:ins w:id="44" w:author="Unknown">
        <w:r w:rsidRPr="00C547A1">
          <w:rPr>
            <w:rFonts w:ascii="Times New Roman" w:eastAsia="Times New Roman" w:hAnsi="Times New Roman" w:cs="Times New Roman"/>
            <w:b/>
            <w:bCs/>
            <w:sz w:val="20"/>
            <w:szCs w:val="20"/>
          </w:rPr>
          <w:t>Fabel</w:t>
        </w:r>
      </w:ins>
    </w:p>
    <w:p w:rsidR="00C547A1" w:rsidRPr="00C547A1" w:rsidRDefault="00C547A1" w:rsidP="00C547A1">
      <w:pPr>
        <w:spacing w:before="100" w:beforeAutospacing="1" w:after="100" w:afterAutospacing="1" w:line="240" w:lineRule="auto"/>
        <w:rPr>
          <w:ins w:id="45" w:author="Unknown"/>
          <w:rFonts w:ascii="Times New Roman" w:eastAsia="Times New Roman" w:hAnsi="Times New Roman" w:cs="Times New Roman"/>
          <w:sz w:val="24"/>
          <w:szCs w:val="24"/>
        </w:rPr>
      </w:pPr>
      <w:ins w:id="46" w:author="Unknown">
        <w:r w:rsidRPr="00C547A1">
          <w:rPr>
            <w:rFonts w:ascii="Times New Roman" w:eastAsia="Times New Roman" w:hAnsi="Times New Roman" w:cs="Times New Roman"/>
            <w:sz w:val="24"/>
            <w:szCs w:val="24"/>
          </w:rPr>
          <w:t>Fabel dapat diartikan sebagai cerita   rekaan   tentang   bentuk hewan   dan   pelakunya   hewan   yang diperlakukan</w:t>
        </w:r>
        <w:proofErr w:type="gramStart"/>
        <w:r w:rsidRPr="00C547A1">
          <w:rPr>
            <w:rFonts w:ascii="Times New Roman" w:eastAsia="Times New Roman" w:hAnsi="Times New Roman" w:cs="Times New Roman"/>
            <w:sz w:val="24"/>
            <w:szCs w:val="24"/>
          </w:rPr>
          <w:t>  selayaknya</w:t>
        </w:r>
        <w:proofErr w:type="gramEnd"/>
        <w:r w:rsidRPr="00C547A1">
          <w:rPr>
            <w:rFonts w:ascii="Times New Roman" w:eastAsia="Times New Roman" w:hAnsi="Times New Roman" w:cs="Times New Roman"/>
            <w:sz w:val="24"/>
            <w:szCs w:val="24"/>
          </w:rPr>
          <w:t xml:space="preserve"> manusia.  Meskipun  cerita fabel tentang  kehidupan  dunia hewan akan tetapi hewan tersebut dijadikan simbolik  dari  kehidupan  manusia,  fabel  banyak mengandung suatu ajaran  bagi  kehidupan  manusia.  Misalnya cerita fable yang kita kenal di Indonesia, ialah Cerita</w:t>
        </w:r>
        <w:proofErr w:type="gramStart"/>
        <w:r w:rsidRPr="00C547A1">
          <w:rPr>
            <w:rFonts w:ascii="Times New Roman" w:eastAsia="Times New Roman" w:hAnsi="Times New Roman" w:cs="Times New Roman"/>
            <w:sz w:val="24"/>
            <w:szCs w:val="24"/>
          </w:rPr>
          <w:t>  Si</w:t>
        </w:r>
        <w:proofErr w:type="gramEnd"/>
        <w:r w:rsidRPr="00C547A1">
          <w:rPr>
            <w:rFonts w:ascii="Times New Roman" w:eastAsia="Times New Roman" w:hAnsi="Times New Roman" w:cs="Times New Roman"/>
            <w:sz w:val="24"/>
            <w:szCs w:val="24"/>
          </w:rPr>
          <w:t>  Kancil  yang  Cerdik,  Kera  Menipu Harimau, dan cerita febel lainnya.</w:t>
        </w:r>
      </w:ins>
    </w:p>
    <w:p w:rsidR="00C547A1" w:rsidRPr="00C547A1" w:rsidRDefault="00C547A1" w:rsidP="00C547A1">
      <w:pPr>
        <w:spacing w:before="100" w:beforeAutospacing="1" w:after="100" w:afterAutospacing="1" w:line="240" w:lineRule="auto"/>
        <w:outlineLvl w:val="4"/>
        <w:rPr>
          <w:ins w:id="47" w:author="Unknown"/>
          <w:rFonts w:ascii="Times New Roman" w:eastAsia="Times New Roman" w:hAnsi="Times New Roman" w:cs="Times New Roman"/>
          <w:b/>
          <w:bCs/>
          <w:sz w:val="20"/>
          <w:szCs w:val="20"/>
        </w:rPr>
      </w:pPr>
      <w:ins w:id="48" w:author="Unknown">
        <w:r w:rsidRPr="00C547A1">
          <w:rPr>
            <w:rFonts w:ascii="Times New Roman" w:eastAsia="Times New Roman" w:hAnsi="Times New Roman" w:cs="Times New Roman"/>
            <w:b/>
            <w:bCs/>
            <w:sz w:val="20"/>
            <w:szCs w:val="20"/>
          </w:rPr>
          <w:lastRenderedPageBreak/>
          <w:t>Hikayat</w:t>
        </w:r>
      </w:ins>
    </w:p>
    <w:p w:rsidR="00C547A1" w:rsidRPr="00C547A1" w:rsidRDefault="00C547A1" w:rsidP="00C547A1">
      <w:pPr>
        <w:spacing w:before="100" w:beforeAutospacing="1" w:after="100" w:afterAutospacing="1" w:line="240" w:lineRule="auto"/>
        <w:rPr>
          <w:ins w:id="49" w:author="Unknown"/>
          <w:rFonts w:ascii="Times New Roman" w:eastAsia="Times New Roman" w:hAnsi="Times New Roman" w:cs="Times New Roman"/>
          <w:sz w:val="24"/>
          <w:szCs w:val="24"/>
        </w:rPr>
      </w:pPr>
      <w:ins w:id="50" w:author="Unknown">
        <w:r w:rsidRPr="00C547A1">
          <w:rPr>
            <w:rFonts w:ascii="Times New Roman" w:eastAsia="Times New Roman" w:hAnsi="Times New Roman" w:cs="Times New Roman"/>
            <w:sz w:val="24"/>
            <w:szCs w:val="24"/>
          </w:rPr>
          <w:t>Hikayat pada hakekatnya berasal</w:t>
        </w:r>
        <w:proofErr w:type="gramStart"/>
        <w:r w:rsidRPr="00C547A1">
          <w:rPr>
            <w:rFonts w:ascii="Times New Roman" w:eastAsia="Times New Roman" w:hAnsi="Times New Roman" w:cs="Times New Roman"/>
            <w:sz w:val="24"/>
            <w:szCs w:val="24"/>
          </w:rPr>
          <w:t>  dari</w:t>
        </w:r>
        <w:proofErr w:type="gramEnd"/>
        <w:r w:rsidRPr="00C547A1">
          <w:rPr>
            <w:rFonts w:ascii="Times New Roman" w:eastAsia="Times New Roman" w:hAnsi="Times New Roman" w:cs="Times New Roman"/>
            <w:sz w:val="24"/>
            <w:szCs w:val="24"/>
          </w:rPr>
          <w:t>  bahasa  Arab  yang memiliki arti  cerita  panjang  namun penuh khayalan.  Hikayat</w:t>
        </w:r>
        <w:proofErr w:type="gramStart"/>
        <w:r w:rsidRPr="00C547A1">
          <w:rPr>
            <w:rFonts w:ascii="Times New Roman" w:eastAsia="Times New Roman" w:hAnsi="Times New Roman" w:cs="Times New Roman"/>
            <w:sz w:val="24"/>
            <w:szCs w:val="24"/>
          </w:rPr>
          <w:t>  dapat</w:t>
        </w:r>
        <w:proofErr w:type="gramEnd"/>
        <w:r w:rsidRPr="00C547A1">
          <w:rPr>
            <w:rFonts w:ascii="Times New Roman" w:eastAsia="Times New Roman" w:hAnsi="Times New Roman" w:cs="Times New Roman"/>
            <w:sz w:val="24"/>
            <w:szCs w:val="24"/>
          </w:rPr>
          <w:t xml:space="preserve"> juga diartikan sebagai suatu  cerita  prosa  yang  berpusat  pada  kisah kehidupan   raja-raja.   Contoh hikayat yang kita kenal di Indonesia, misalnya saja tentang Hikayat</w:t>
        </w:r>
        <w:proofErr w:type="gramStart"/>
        <w:r w:rsidRPr="00C547A1">
          <w:rPr>
            <w:rFonts w:ascii="Times New Roman" w:eastAsia="Times New Roman" w:hAnsi="Times New Roman" w:cs="Times New Roman"/>
            <w:sz w:val="24"/>
            <w:szCs w:val="24"/>
          </w:rPr>
          <w:t>  Hang</w:t>
        </w:r>
        <w:proofErr w:type="gramEnd"/>
        <w:r w:rsidRPr="00C547A1">
          <w:rPr>
            <w:rFonts w:ascii="Times New Roman" w:eastAsia="Times New Roman" w:hAnsi="Times New Roman" w:cs="Times New Roman"/>
            <w:sz w:val="24"/>
            <w:szCs w:val="24"/>
          </w:rPr>
          <w:t>  Tuah,  Hikayat  Seribu  Satu  Malam,  Hikayat Panji Semirang, dan lain sebaginya.</w:t>
        </w:r>
      </w:ins>
    </w:p>
    <w:p w:rsidR="00C547A1" w:rsidRPr="00C547A1" w:rsidRDefault="00C547A1" w:rsidP="00C547A1">
      <w:pPr>
        <w:spacing w:before="100" w:beforeAutospacing="1" w:after="100" w:afterAutospacing="1" w:line="240" w:lineRule="auto"/>
        <w:outlineLvl w:val="3"/>
        <w:rPr>
          <w:ins w:id="51" w:author="Unknown"/>
          <w:rFonts w:ascii="Times New Roman" w:eastAsia="Times New Roman" w:hAnsi="Times New Roman" w:cs="Times New Roman"/>
          <w:b/>
          <w:bCs/>
          <w:sz w:val="24"/>
          <w:szCs w:val="24"/>
        </w:rPr>
      </w:pPr>
      <w:ins w:id="52" w:author="Unknown">
        <w:r w:rsidRPr="00C547A1">
          <w:rPr>
            <w:rFonts w:ascii="Times New Roman" w:eastAsia="Times New Roman" w:hAnsi="Times New Roman" w:cs="Times New Roman"/>
            <w:b/>
            <w:bCs/>
            <w:sz w:val="24"/>
            <w:szCs w:val="24"/>
          </w:rPr>
          <w:t>2. Prosa Baru</w:t>
        </w:r>
      </w:ins>
    </w:p>
    <w:p w:rsidR="00C547A1" w:rsidRPr="00C547A1" w:rsidRDefault="00C547A1" w:rsidP="00C547A1">
      <w:pPr>
        <w:spacing w:after="0" w:line="240" w:lineRule="auto"/>
        <w:rPr>
          <w:ins w:id="53" w:author="Unknown"/>
          <w:rFonts w:ascii="Times New Roman" w:eastAsia="Times New Roman" w:hAnsi="Times New Roman" w:cs="Times New Roman"/>
          <w:sz w:val="24"/>
          <w:szCs w:val="24"/>
        </w:rPr>
      </w:pPr>
      <w:ins w:id="54" w:author="Unknown">
        <w:r w:rsidRPr="00C547A1">
          <w:rPr>
            <w:rFonts w:ascii="Times New Roman" w:eastAsia="Times New Roman" w:hAnsi="Times New Roman" w:cs="Times New Roman"/>
            <w:sz w:val="24"/>
            <w:szCs w:val="24"/>
          </w:rPr>
          <w:pict>
            <v:rect id="_x0000_i1029" style="width:0;height:1.5pt" o:hralign="center" o:hrstd="t" o:hr="t" fillcolor="#a0a0a0" stroked="f"/>
          </w:pict>
        </w:r>
      </w:ins>
    </w:p>
    <w:p w:rsidR="00C547A1" w:rsidRPr="00C547A1" w:rsidRDefault="00C547A1" w:rsidP="00C547A1">
      <w:pPr>
        <w:spacing w:before="100" w:beforeAutospacing="1" w:after="100" w:afterAutospacing="1" w:line="240" w:lineRule="auto"/>
        <w:rPr>
          <w:ins w:id="55" w:author="Unknown"/>
          <w:rFonts w:ascii="Times New Roman" w:eastAsia="Times New Roman" w:hAnsi="Times New Roman" w:cs="Times New Roman"/>
          <w:sz w:val="24"/>
          <w:szCs w:val="24"/>
        </w:rPr>
      </w:pPr>
      <w:ins w:id="56" w:author="Unknown">
        <w:r w:rsidRPr="00C547A1">
          <w:rPr>
            <w:rFonts w:ascii="Times New Roman" w:eastAsia="Times New Roman" w:hAnsi="Times New Roman" w:cs="Times New Roman"/>
            <w:sz w:val="24"/>
            <w:szCs w:val="24"/>
          </w:rPr>
          <w:t>Prosa baru ialah prosa yang dikarang bebasoleh si pengerang</w:t>
        </w:r>
        <w:proofErr w:type="gramStart"/>
        <w:r w:rsidRPr="00C547A1">
          <w:rPr>
            <w:rFonts w:ascii="Times New Roman" w:eastAsia="Times New Roman" w:hAnsi="Times New Roman" w:cs="Times New Roman"/>
            <w:sz w:val="24"/>
            <w:szCs w:val="24"/>
          </w:rPr>
          <w:t>  tanpa</w:t>
        </w:r>
        <w:proofErr w:type="gramEnd"/>
        <w:r w:rsidRPr="00C547A1">
          <w:rPr>
            <w:rFonts w:ascii="Times New Roman" w:eastAsia="Times New Roman" w:hAnsi="Times New Roman" w:cs="Times New Roman"/>
            <w:sz w:val="24"/>
            <w:szCs w:val="24"/>
          </w:rPr>
          <w:t xml:space="preserve"> aturan apapun baik dalam irama,  rima,  maupun jumlah  larik. </w:t>
        </w:r>
        <w:proofErr w:type="gramStart"/>
        <w:r w:rsidRPr="00C547A1">
          <w:rPr>
            <w:rFonts w:ascii="Times New Roman" w:eastAsia="Times New Roman" w:hAnsi="Times New Roman" w:cs="Times New Roman"/>
            <w:sz w:val="24"/>
            <w:szCs w:val="24"/>
          </w:rPr>
          <w:t>Baru baru banyak dikembangkan oleh sastrawan di Indonesia pada saat ini, misalnya Deny JA yang mengembangan Puisi Essay, sebuah karya sastra yang cukup baru di dunia kepenulisan.</w:t>
        </w:r>
        <w:proofErr w:type="gramEnd"/>
      </w:ins>
    </w:p>
    <w:p w:rsidR="00C547A1" w:rsidRPr="00C547A1" w:rsidRDefault="00C547A1" w:rsidP="00C547A1">
      <w:pPr>
        <w:spacing w:before="100" w:beforeAutospacing="1" w:after="100" w:afterAutospacing="1" w:line="240" w:lineRule="auto"/>
        <w:outlineLvl w:val="3"/>
        <w:rPr>
          <w:ins w:id="57" w:author="Unknown"/>
          <w:rFonts w:ascii="Times New Roman" w:eastAsia="Times New Roman" w:hAnsi="Times New Roman" w:cs="Times New Roman"/>
          <w:b/>
          <w:bCs/>
          <w:sz w:val="24"/>
          <w:szCs w:val="24"/>
        </w:rPr>
      </w:pPr>
      <w:ins w:id="58" w:author="Unknown">
        <w:r w:rsidRPr="00C547A1">
          <w:rPr>
            <w:rFonts w:ascii="Times New Roman" w:eastAsia="Times New Roman" w:hAnsi="Times New Roman" w:cs="Times New Roman"/>
            <w:b/>
            <w:bCs/>
            <w:sz w:val="24"/>
            <w:szCs w:val="24"/>
          </w:rPr>
          <w:t>Jenis Prosa Baru</w:t>
        </w:r>
      </w:ins>
    </w:p>
    <w:p w:rsidR="00C547A1" w:rsidRPr="00C547A1" w:rsidRDefault="00C547A1" w:rsidP="00C547A1">
      <w:pPr>
        <w:spacing w:after="0" w:line="240" w:lineRule="auto"/>
        <w:rPr>
          <w:ins w:id="59" w:author="Unknown"/>
          <w:rFonts w:ascii="Times New Roman" w:eastAsia="Times New Roman" w:hAnsi="Times New Roman" w:cs="Times New Roman"/>
          <w:sz w:val="24"/>
          <w:szCs w:val="24"/>
        </w:rPr>
      </w:pPr>
      <w:ins w:id="60" w:author="Unknown">
        <w:r w:rsidRPr="00C547A1">
          <w:rPr>
            <w:rFonts w:ascii="Times New Roman" w:eastAsia="Times New Roman" w:hAnsi="Times New Roman" w:cs="Times New Roman"/>
            <w:sz w:val="24"/>
            <w:szCs w:val="24"/>
          </w:rPr>
          <w:pict>
            <v:rect id="_x0000_i1030" style="width:0;height:1.5pt" o:hralign="center" o:hrstd="t" o:hr="t" fillcolor="#a0a0a0" stroked="f"/>
          </w:pict>
        </w:r>
      </w:ins>
    </w:p>
    <w:p w:rsidR="00C547A1" w:rsidRPr="00C547A1" w:rsidRDefault="00C547A1" w:rsidP="00C547A1">
      <w:pPr>
        <w:spacing w:before="100" w:beforeAutospacing="1" w:after="100" w:afterAutospacing="1" w:line="240" w:lineRule="auto"/>
        <w:rPr>
          <w:ins w:id="61" w:author="Unknown"/>
          <w:rFonts w:ascii="Times New Roman" w:eastAsia="Times New Roman" w:hAnsi="Times New Roman" w:cs="Times New Roman"/>
          <w:sz w:val="24"/>
          <w:szCs w:val="24"/>
        </w:rPr>
      </w:pPr>
      <w:ins w:id="62" w:author="Unknown">
        <w:r w:rsidRPr="00C547A1">
          <w:rPr>
            <w:rFonts w:ascii="Times New Roman" w:eastAsia="Times New Roman" w:hAnsi="Times New Roman" w:cs="Times New Roman"/>
            <w:sz w:val="24"/>
            <w:szCs w:val="24"/>
          </w:rPr>
          <w:t>Macam-macam prosa baru, antara ain sebagai berikut;</w:t>
        </w:r>
      </w:ins>
    </w:p>
    <w:p w:rsidR="00C547A1" w:rsidRPr="00C547A1" w:rsidRDefault="00C547A1" w:rsidP="00C547A1">
      <w:pPr>
        <w:spacing w:before="100" w:beforeAutospacing="1" w:after="100" w:afterAutospacing="1" w:line="240" w:lineRule="auto"/>
        <w:outlineLvl w:val="4"/>
        <w:rPr>
          <w:ins w:id="63" w:author="Unknown"/>
          <w:rFonts w:ascii="Times New Roman" w:eastAsia="Times New Roman" w:hAnsi="Times New Roman" w:cs="Times New Roman"/>
          <w:b/>
          <w:bCs/>
          <w:sz w:val="20"/>
          <w:szCs w:val="20"/>
        </w:rPr>
      </w:pPr>
      <w:ins w:id="64" w:author="Unknown">
        <w:r w:rsidRPr="00C547A1">
          <w:rPr>
            <w:rFonts w:ascii="Times New Roman" w:eastAsia="Times New Roman" w:hAnsi="Times New Roman" w:cs="Times New Roman"/>
            <w:b/>
            <w:bCs/>
            <w:sz w:val="20"/>
            <w:szCs w:val="20"/>
            <w:u w:val="single"/>
          </w:rPr>
          <w:fldChar w:fldCharType="begin"/>
        </w:r>
        <w:r w:rsidRPr="00C547A1">
          <w:rPr>
            <w:rFonts w:ascii="Times New Roman" w:eastAsia="Times New Roman" w:hAnsi="Times New Roman" w:cs="Times New Roman"/>
            <w:b/>
            <w:bCs/>
            <w:sz w:val="20"/>
            <w:szCs w:val="20"/>
            <w:u w:val="single"/>
          </w:rPr>
          <w:instrText xml:space="preserve"> HYPERLINK "http://www.indonesiastudents.com/pengertian-cerpen-ciri-ciri-cerpen-beserta-unsur-intrinsik-dan-ektrinsiknya-lengkap/" </w:instrText>
        </w:r>
        <w:r w:rsidRPr="00C547A1">
          <w:rPr>
            <w:rFonts w:ascii="Times New Roman" w:eastAsia="Times New Roman" w:hAnsi="Times New Roman" w:cs="Times New Roman"/>
            <w:b/>
            <w:bCs/>
            <w:sz w:val="20"/>
            <w:szCs w:val="20"/>
            <w:u w:val="single"/>
          </w:rPr>
          <w:fldChar w:fldCharType="separate"/>
        </w:r>
        <w:r w:rsidRPr="00C547A1">
          <w:rPr>
            <w:rFonts w:ascii="Times New Roman" w:eastAsia="Times New Roman" w:hAnsi="Times New Roman" w:cs="Times New Roman"/>
            <w:b/>
            <w:bCs/>
            <w:color w:val="0000FF"/>
            <w:sz w:val="20"/>
            <w:szCs w:val="20"/>
            <w:u w:val="single"/>
          </w:rPr>
          <w:t>Cerita Pendek (Cerpen)</w:t>
        </w:r>
        <w:r w:rsidRPr="00C547A1">
          <w:rPr>
            <w:rFonts w:ascii="Times New Roman" w:eastAsia="Times New Roman" w:hAnsi="Times New Roman" w:cs="Times New Roman"/>
            <w:b/>
            <w:bCs/>
            <w:sz w:val="20"/>
            <w:szCs w:val="20"/>
            <w:u w:val="single"/>
          </w:rPr>
          <w:fldChar w:fldCharType="end"/>
        </w:r>
      </w:ins>
    </w:p>
    <w:p w:rsidR="00C547A1" w:rsidRPr="00C547A1" w:rsidRDefault="00C547A1" w:rsidP="00C547A1">
      <w:pPr>
        <w:spacing w:before="100" w:beforeAutospacing="1" w:after="100" w:afterAutospacing="1" w:line="240" w:lineRule="auto"/>
        <w:rPr>
          <w:ins w:id="65" w:author="Unknown"/>
          <w:rFonts w:ascii="Times New Roman" w:eastAsia="Times New Roman" w:hAnsi="Times New Roman" w:cs="Times New Roman"/>
          <w:sz w:val="24"/>
          <w:szCs w:val="24"/>
        </w:rPr>
      </w:pPr>
      <w:proofErr w:type="gramStart"/>
      <w:ins w:id="66" w:author="Unknown">
        <w:r w:rsidRPr="00C547A1">
          <w:rPr>
            <w:rFonts w:ascii="Times New Roman" w:eastAsia="Times New Roman" w:hAnsi="Times New Roman" w:cs="Times New Roman"/>
            <w:sz w:val="24"/>
            <w:szCs w:val="24"/>
          </w:rPr>
          <w:t>Cerita pendek atau yang lebih dikenak dengan cerpen merupakan jenis prosa baru.</w:t>
        </w:r>
        <w:proofErr w:type="gramEnd"/>
        <w:r w:rsidRPr="00C547A1">
          <w:rPr>
            <w:rFonts w:ascii="Times New Roman" w:eastAsia="Times New Roman" w:hAnsi="Times New Roman" w:cs="Times New Roman"/>
            <w:sz w:val="24"/>
            <w:szCs w:val="24"/>
          </w:rPr>
          <w:t xml:space="preserve">  </w:t>
        </w:r>
        <w:proofErr w:type="gramStart"/>
        <w:r w:rsidRPr="00C547A1">
          <w:rPr>
            <w:rFonts w:ascii="Times New Roman" w:eastAsia="Times New Roman" w:hAnsi="Times New Roman" w:cs="Times New Roman"/>
            <w:sz w:val="24"/>
            <w:szCs w:val="24"/>
          </w:rPr>
          <w:t>Cerpen relatif singkat dibadingkan dengan karya sastra lainnya.</w:t>
        </w:r>
        <w:proofErr w:type="gramEnd"/>
        <w:r w:rsidRPr="00C547A1">
          <w:rPr>
            <w:rFonts w:ascii="Times New Roman" w:eastAsia="Times New Roman" w:hAnsi="Times New Roman" w:cs="Times New Roman"/>
            <w:sz w:val="24"/>
            <w:szCs w:val="24"/>
          </w:rPr>
          <w:t>  Adapun menurut Jabob Sumardjo dan Saini K.M dalam Suyanto (2012),</w:t>
        </w:r>
        <w:proofErr w:type="gramStart"/>
        <w:r w:rsidRPr="00C547A1">
          <w:rPr>
            <w:rFonts w:ascii="Times New Roman" w:eastAsia="Times New Roman" w:hAnsi="Times New Roman" w:cs="Times New Roman"/>
            <w:sz w:val="24"/>
            <w:szCs w:val="24"/>
          </w:rPr>
          <w:t>  ukuran</w:t>
        </w:r>
        <w:proofErr w:type="gramEnd"/>
        <w:r w:rsidRPr="00C547A1">
          <w:rPr>
            <w:rFonts w:ascii="Times New Roman" w:eastAsia="Times New Roman" w:hAnsi="Times New Roman" w:cs="Times New Roman"/>
            <w:sz w:val="24"/>
            <w:szCs w:val="24"/>
          </w:rPr>
          <w:t>  pendek  ini  lebih  didasarkan  pada  keterbatasan pengembangan unsure-unsurnya yang hanya menceritakan sebagain dari novel..</w:t>
        </w:r>
      </w:ins>
    </w:p>
    <w:p w:rsidR="00C547A1" w:rsidRPr="00C547A1" w:rsidRDefault="00C547A1" w:rsidP="00C547A1">
      <w:pPr>
        <w:spacing w:before="100" w:beforeAutospacing="1" w:after="100" w:afterAutospacing="1" w:line="240" w:lineRule="auto"/>
        <w:outlineLvl w:val="4"/>
        <w:rPr>
          <w:ins w:id="67" w:author="Unknown"/>
          <w:rFonts w:ascii="Times New Roman" w:eastAsia="Times New Roman" w:hAnsi="Times New Roman" w:cs="Times New Roman"/>
          <w:b/>
          <w:bCs/>
          <w:sz w:val="20"/>
          <w:szCs w:val="20"/>
        </w:rPr>
      </w:pPr>
      <w:ins w:id="68" w:author="Unknown">
        <w:r w:rsidRPr="00C547A1">
          <w:rPr>
            <w:rFonts w:ascii="Times New Roman" w:eastAsia="Times New Roman" w:hAnsi="Times New Roman" w:cs="Times New Roman"/>
            <w:b/>
            <w:bCs/>
            <w:sz w:val="20"/>
            <w:szCs w:val="20"/>
            <w:u w:val="single"/>
          </w:rPr>
          <w:fldChar w:fldCharType="begin"/>
        </w:r>
        <w:r w:rsidRPr="00C547A1">
          <w:rPr>
            <w:rFonts w:ascii="Times New Roman" w:eastAsia="Times New Roman" w:hAnsi="Times New Roman" w:cs="Times New Roman"/>
            <w:b/>
            <w:bCs/>
            <w:sz w:val="20"/>
            <w:szCs w:val="20"/>
            <w:u w:val="single"/>
          </w:rPr>
          <w:instrText xml:space="preserve"> HYPERLINK "http://www.indonesiastudents.com/pengertian-novel-dan-strukturnya-lengkap/" </w:instrText>
        </w:r>
        <w:r w:rsidRPr="00C547A1">
          <w:rPr>
            <w:rFonts w:ascii="Times New Roman" w:eastAsia="Times New Roman" w:hAnsi="Times New Roman" w:cs="Times New Roman"/>
            <w:b/>
            <w:bCs/>
            <w:sz w:val="20"/>
            <w:szCs w:val="20"/>
            <w:u w:val="single"/>
          </w:rPr>
          <w:fldChar w:fldCharType="separate"/>
        </w:r>
        <w:r w:rsidRPr="00C547A1">
          <w:rPr>
            <w:rFonts w:ascii="Times New Roman" w:eastAsia="Times New Roman" w:hAnsi="Times New Roman" w:cs="Times New Roman"/>
            <w:b/>
            <w:bCs/>
            <w:color w:val="0000FF"/>
            <w:sz w:val="20"/>
            <w:szCs w:val="20"/>
            <w:u w:val="single"/>
          </w:rPr>
          <w:t>Roman dan Novel</w:t>
        </w:r>
        <w:r w:rsidRPr="00C547A1">
          <w:rPr>
            <w:rFonts w:ascii="Times New Roman" w:eastAsia="Times New Roman" w:hAnsi="Times New Roman" w:cs="Times New Roman"/>
            <w:b/>
            <w:bCs/>
            <w:sz w:val="20"/>
            <w:szCs w:val="20"/>
            <w:u w:val="single"/>
          </w:rPr>
          <w:fldChar w:fldCharType="end"/>
        </w:r>
      </w:ins>
    </w:p>
    <w:p w:rsidR="00C547A1" w:rsidRPr="00C547A1" w:rsidRDefault="00C547A1" w:rsidP="00C547A1">
      <w:pPr>
        <w:spacing w:before="100" w:beforeAutospacing="1" w:after="100" w:afterAutospacing="1" w:line="240" w:lineRule="auto"/>
        <w:rPr>
          <w:ins w:id="69" w:author="Unknown"/>
          <w:rFonts w:ascii="Times New Roman" w:eastAsia="Times New Roman" w:hAnsi="Times New Roman" w:cs="Times New Roman"/>
          <w:sz w:val="24"/>
          <w:szCs w:val="24"/>
        </w:rPr>
      </w:pPr>
      <w:ins w:id="70" w:author="Unknown">
        <w:r w:rsidRPr="00C547A1">
          <w:rPr>
            <w:rFonts w:ascii="Times New Roman" w:eastAsia="Times New Roman" w:hAnsi="Times New Roman" w:cs="Times New Roman"/>
            <w:sz w:val="24"/>
            <w:szCs w:val="24"/>
          </w:rPr>
          <w:t xml:space="preserve">Istilah Roman pada dasarnya berasal   dari   bahasa </w:t>
        </w:r>
        <w:proofErr w:type="gramStart"/>
        <w:r w:rsidRPr="00C547A1">
          <w:rPr>
            <w:rFonts w:ascii="Times New Roman" w:eastAsia="Times New Roman" w:hAnsi="Times New Roman" w:cs="Times New Roman"/>
            <w:sz w:val="24"/>
            <w:szCs w:val="24"/>
          </w:rPr>
          <w:t>Romawi .</w:t>
        </w:r>
        <w:proofErr w:type="gramEnd"/>
        <w:r w:rsidRPr="00C547A1">
          <w:rPr>
            <w:rFonts w:ascii="Times New Roman" w:eastAsia="Times New Roman" w:hAnsi="Times New Roman" w:cs="Times New Roman"/>
            <w:sz w:val="24"/>
            <w:szCs w:val="24"/>
          </w:rPr>
          <w:t xml:space="preserve"> </w:t>
        </w:r>
        <w:proofErr w:type="gramStart"/>
        <w:r w:rsidRPr="00C547A1">
          <w:rPr>
            <w:rFonts w:ascii="Times New Roman" w:eastAsia="Times New Roman" w:hAnsi="Times New Roman" w:cs="Times New Roman"/>
            <w:sz w:val="24"/>
            <w:szCs w:val="24"/>
          </w:rPr>
          <w:t>sedangkan</w:t>
        </w:r>
        <w:proofErr w:type="gramEnd"/>
        <w:r w:rsidRPr="00C547A1">
          <w:rPr>
            <w:rFonts w:ascii="Times New Roman" w:eastAsia="Times New Roman" w:hAnsi="Times New Roman" w:cs="Times New Roman"/>
            <w:sz w:val="24"/>
            <w:szCs w:val="24"/>
          </w:rPr>
          <w:t xml:space="preserve"> untuk istilah novel berasal dari bahasa Latin “Novellus” yang diturunkan dari kata “novies” yang bermakna baru atau cerita yang hadir setelah puisi,drama, dan lain sebaginya. </w:t>
        </w:r>
        <w:proofErr w:type="gramStart"/>
        <w:r w:rsidRPr="00C547A1">
          <w:rPr>
            <w:rFonts w:ascii="Times New Roman" w:eastAsia="Times New Roman" w:hAnsi="Times New Roman" w:cs="Times New Roman"/>
            <w:sz w:val="24"/>
            <w:szCs w:val="24"/>
          </w:rPr>
          <w:t>Roman dan novel tergolong menjadi prosa baru, karena roman dan novel muncul setelah prosa lama tenggelam dari peradaban.</w:t>
        </w:r>
        <w:proofErr w:type="gramEnd"/>
      </w:ins>
    </w:p>
    <w:p w:rsidR="00C547A1" w:rsidRPr="00C547A1" w:rsidRDefault="00C547A1" w:rsidP="00C547A1">
      <w:pPr>
        <w:spacing w:before="100" w:beforeAutospacing="1" w:after="100" w:afterAutospacing="1" w:line="240" w:lineRule="auto"/>
        <w:outlineLvl w:val="4"/>
        <w:rPr>
          <w:ins w:id="71" w:author="Unknown"/>
          <w:rFonts w:ascii="Times New Roman" w:eastAsia="Times New Roman" w:hAnsi="Times New Roman" w:cs="Times New Roman"/>
          <w:b/>
          <w:bCs/>
          <w:sz w:val="20"/>
          <w:szCs w:val="20"/>
        </w:rPr>
      </w:pPr>
      <w:ins w:id="72" w:author="Unknown">
        <w:r w:rsidRPr="00C547A1">
          <w:rPr>
            <w:rFonts w:ascii="Times New Roman" w:eastAsia="Times New Roman" w:hAnsi="Times New Roman" w:cs="Times New Roman"/>
            <w:b/>
            <w:bCs/>
            <w:sz w:val="20"/>
            <w:szCs w:val="20"/>
          </w:rPr>
          <w:t>Biografi dan Otobiografi</w:t>
        </w:r>
      </w:ins>
    </w:p>
    <w:p w:rsidR="00C547A1" w:rsidRPr="00C547A1" w:rsidRDefault="00C547A1" w:rsidP="00C547A1">
      <w:pPr>
        <w:spacing w:before="100" w:beforeAutospacing="1" w:after="100" w:afterAutospacing="1" w:line="240" w:lineRule="auto"/>
        <w:rPr>
          <w:ins w:id="73" w:author="Unknown"/>
          <w:rFonts w:ascii="Times New Roman" w:eastAsia="Times New Roman" w:hAnsi="Times New Roman" w:cs="Times New Roman"/>
          <w:sz w:val="24"/>
          <w:szCs w:val="24"/>
        </w:rPr>
      </w:pPr>
      <w:ins w:id="74" w:author="Unknown">
        <w:r w:rsidRPr="00C547A1">
          <w:rPr>
            <w:rFonts w:ascii="Times New Roman" w:eastAsia="Times New Roman" w:hAnsi="Times New Roman" w:cs="Times New Roman"/>
            <w:sz w:val="24"/>
            <w:szCs w:val="24"/>
          </w:rPr>
          <w:t xml:space="preserve">Biografi bisa dikatakan sebagai  suatu  cerita  (novel  biografi)  yang  melukiskan  tentang riwayat hidup  seorang  tokoh,  menceritakan  masa  kecil,  cita-cita,kehidupan  keluarga tokoh, perjuangan dan kesuksesan yang di dapatkan oleh sang tokoh. </w:t>
        </w:r>
        <w:proofErr w:type="gramStart"/>
        <w:r w:rsidRPr="00C547A1">
          <w:rPr>
            <w:rFonts w:ascii="Times New Roman" w:eastAsia="Times New Roman" w:hAnsi="Times New Roman" w:cs="Times New Roman"/>
            <w:sz w:val="24"/>
            <w:szCs w:val="24"/>
          </w:rPr>
          <w:t>Biografi dan otobiografi ini tergolong menjadi prosa baru alasannya karena model karya sastra ini memiliki cirri khas yang berbeda dari karya sastra lainnya.</w:t>
        </w:r>
        <w:proofErr w:type="gramEnd"/>
      </w:ins>
    </w:p>
    <w:p w:rsidR="00C547A1" w:rsidRPr="00C547A1" w:rsidRDefault="00C547A1" w:rsidP="00C547A1">
      <w:pPr>
        <w:spacing w:before="100" w:beforeAutospacing="1" w:after="100" w:afterAutospacing="1" w:line="240" w:lineRule="auto"/>
        <w:outlineLvl w:val="4"/>
        <w:rPr>
          <w:ins w:id="75" w:author="Unknown"/>
          <w:rFonts w:ascii="Times New Roman" w:eastAsia="Times New Roman" w:hAnsi="Times New Roman" w:cs="Times New Roman"/>
          <w:b/>
          <w:bCs/>
          <w:sz w:val="20"/>
          <w:szCs w:val="20"/>
        </w:rPr>
      </w:pPr>
      <w:ins w:id="76" w:author="Unknown">
        <w:r w:rsidRPr="00C547A1">
          <w:rPr>
            <w:rFonts w:ascii="Times New Roman" w:eastAsia="Times New Roman" w:hAnsi="Times New Roman" w:cs="Times New Roman"/>
            <w:b/>
            <w:bCs/>
            <w:sz w:val="20"/>
            <w:szCs w:val="20"/>
          </w:rPr>
          <w:lastRenderedPageBreak/>
          <w:t>Sejarah atau Tembo</w:t>
        </w:r>
      </w:ins>
    </w:p>
    <w:p w:rsidR="00C547A1" w:rsidRPr="00C547A1" w:rsidRDefault="00C547A1" w:rsidP="00C547A1">
      <w:pPr>
        <w:spacing w:before="100" w:beforeAutospacing="1" w:after="100" w:afterAutospacing="1" w:line="240" w:lineRule="auto"/>
        <w:rPr>
          <w:ins w:id="77" w:author="Unknown"/>
          <w:rFonts w:ascii="Times New Roman" w:eastAsia="Times New Roman" w:hAnsi="Times New Roman" w:cs="Times New Roman"/>
          <w:sz w:val="24"/>
          <w:szCs w:val="24"/>
        </w:rPr>
      </w:pPr>
      <w:ins w:id="78" w:author="Unknown">
        <w:r w:rsidRPr="00C547A1">
          <w:rPr>
            <w:rFonts w:ascii="Times New Roman" w:eastAsia="Times New Roman" w:hAnsi="Times New Roman" w:cs="Times New Roman"/>
            <w:sz w:val="24"/>
            <w:szCs w:val="24"/>
          </w:rPr>
          <w:t>Sejarah atau tembo merupakansuatu bentuk  karangan  yang  berisi  tentang uraian  sejarah  suatu  kerajaan  yang  umumnya  mengenai silsilah  raja  dan  ke turunannya,  asal-usul  tentang kerajaan  yang  seringkali bercampur dengan prosa lama, yaitu dengeng.</w:t>
        </w:r>
      </w:ins>
    </w:p>
    <w:p w:rsidR="00C547A1" w:rsidRPr="00C547A1" w:rsidRDefault="00C547A1" w:rsidP="00C547A1">
      <w:pPr>
        <w:spacing w:before="100" w:beforeAutospacing="1" w:after="100" w:afterAutospacing="1" w:line="240" w:lineRule="auto"/>
        <w:outlineLvl w:val="4"/>
        <w:rPr>
          <w:ins w:id="79" w:author="Unknown"/>
          <w:rFonts w:ascii="Times New Roman" w:eastAsia="Times New Roman" w:hAnsi="Times New Roman" w:cs="Times New Roman"/>
          <w:b/>
          <w:bCs/>
          <w:sz w:val="20"/>
          <w:szCs w:val="20"/>
        </w:rPr>
      </w:pPr>
      <w:ins w:id="80" w:author="Unknown">
        <w:r w:rsidRPr="00C547A1">
          <w:rPr>
            <w:rFonts w:ascii="Times New Roman" w:eastAsia="Times New Roman" w:hAnsi="Times New Roman" w:cs="Times New Roman"/>
            <w:b/>
            <w:bCs/>
            <w:sz w:val="20"/>
            <w:szCs w:val="20"/>
            <w:u w:val="single"/>
          </w:rPr>
          <w:fldChar w:fldCharType="begin"/>
        </w:r>
        <w:r w:rsidRPr="00C547A1">
          <w:rPr>
            <w:rFonts w:ascii="Times New Roman" w:eastAsia="Times New Roman" w:hAnsi="Times New Roman" w:cs="Times New Roman"/>
            <w:b/>
            <w:bCs/>
            <w:sz w:val="20"/>
            <w:szCs w:val="20"/>
            <w:u w:val="single"/>
          </w:rPr>
          <w:instrText xml:space="preserve"> HYPERLINK "http://www.indonesiastudents.com/pengertian-esai-ciri-ciri-bagian-dan-contohnya-lengkap/" </w:instrText>
        </w:r>
        <w:r w:rsidRPr="00C547A1">
          <w:rPr>
            <w:rFonts w:ascii="Times New Roman" w:eastAsia="Times New Roman" w:hAnsi="Times New Roman" w:cs="Times New Roman"/>
            <w:b/>
            <w:bCs/>
            <w:sz w:val="20"/>
            <w:szCs w:val="20"/>
            <w:u w:val="single"/>
          </w:rPr>
          <w:fldChar w:fldCharType="separate"/>
        </w:r>
        <w:r w:rsidRPr="00C547A1">
          <w:rPr>
            <w:rFonts w:ascii="Times New Roman" w:eastAsia="Times New Roman" w:hAnsi="Times New Roman" w:cs="Times New Roman"/>
            <w:b/>
            <w:bCs/>
            <w:color w:val="0000FF"/>
            <w:sz w:val="20"/>
            <w:szCs w:val="20"/>
            <w:u w:val="single"/>
          </w:rPr>
          <w:t>Esai atau Essay</w:t>
        </w:r>
        <w:r w:rsidRPr="00C547A1">
          <w:rPr>
            <w:rFonts w:ascii="Times New Roman" w:eastAsia="Times New Roman" w:hAnsi="Times New Roman" w:cs="Times New Roman"/>
            <w:b/>
            <w:bCs/>
            <w:sz w:val="20"/>
            <w:szCs w:val="20"/>
            <w:u w:val="single"/>
          </w:rPr>
          <w:fldChar w:fldCharType="end"/>
        </w:r>
      </w:ins>
    </w:p>
    <w:p w:rsidR="00C547A1" w:rsidRPr="00C547A1" w:rsidRDefault="00C547A1" w:rsidP="00C547A1">
      <w:pPr>
        <w:spacing w:before="100" w:beforeAutospacing="1" w:after="100" w:afterAutospacing="1" w:line="240" w:lineRule="auto"/>
        <w:rPr>
          <w:ins w:id="81" w:author="Unknown"/>
          <w:rFonts w:ascii="Times New Roman" w:eastAsia="Times New Roman" w:hAnsi="Times New Roman" w:cs="Times New Roman"/>
          <w:sz w:val="24"/>
          <w:szCs w:val="24"/>
        </w:rPr>
      </w:pPr>
      <w:ins w:id="82" w:author="Unknown">
        <w:r w:rsidRPr="00C547A1">
          <w:rPr>
            <w:rFonts w:ascii="Times New Roman" w:eastAsia="Times New Roman" w:hAnsi="Times New Roman" w:cs="Times New Roman"/>
            <w:sz w:val="24"/>
            <w:szCs w:val="24"/>
          </w:rPr>
          <w:t>Esai atau esai merupakan suatu bentuk karangan</w:t>
        </w:r>
        <w:proofErr w:type="gramStart"/>
        <w:r w:rsidRPr="00C547A1">
          <w:rPr>
            <w:rFonts w:ascii="Times New Roman" w:eastAsia="Times New Roman" w:hAnsi="Times New Roman" w:cs="Times New Roman"/>
            <w:sz w:val="24"/>
            <w:szCs w:val="24"/>
          </w:rPr>
          <w:t>  yang</w:t>
        </w:r>
        <w:proofErr w:type="gramEnd"/>
        <w:r w:rsidRPr="00C547A1">
          <w:rPr>
            <w:rFonts w:ascii="Times New Roman" w:eastAsia="Times New Roman" w:hAnsi="Times New Roman" w:cs="Times New Roman"/>
            <w:sz w:val="24"/>
            <w:szCs w:val="24"/>
          </w:rPr>
          <w:t>  membahas mengenai  persoalan  dibidang  seni  dan  kebudayaan  pada umumnya.  Pengarang</w:t>
        </w:r>
        <w:proofErr w:type="gramStart"/>
        <w:r w:rsidRPr="00C547A1">
          <w:rPr>
            <w:rFonts w:ascii="Times New Roman" w:eastAsia="Times New Roman" w:hAnsi="Times New Roman" w:cs="Times New Roman"/>
            <w:sz w:val="24"/>
            <w:szCs w:val="24"/>
          </w:rPr>
          <w:t>  esai</w:t>
        </w:r>
        <w:proofErr w:type="gramEnd"/>
        <w:r w:rsidRPr="00C547A1">
          <w:rPr>
            <w:rFonts w:ascii="Times New Roman" w:eastAsia="Times New Roman" w:hAnsi="Times New Roman" w:cs="Times New Roman"/>
            <w:sz w:val="24"/>
            <w:szCs w:val="24"/>
          </w:rPr>
          <w:t xml:space="preserve"> selalu mengemukakan  pendapat  dan  pemikirannya  tentang objek seni atau kebudayaan yang diminatinya.</w:t>
        </w:r>
      </w:ins>
    </w:p>
    <w:p w:rsidR="00C547A1" w:rsidRPr="00C547A1" w:rsidRDefault="00C547A1" w:rsidP="00C547A1">
      <w:pPr>
        <w:spacing w:before="100" w:beforeAutospacing="1" w:after="100" w:afterAutospacing="1" w:line="240" w:lineRule="auto"/>
        <w:outlineLvl w:val="4"/>
        <w:rPr>
          <w:ins w:id="83" w:author="Unknown"/>
          <w:rFonts w:ascii="Times New Roman" w:eastAsia="Times New Roman" w:hAnsi="Times New Roman" w:cs="Times New Roman"/>
          <w:b/>
          <w:bCs/>
          <w:sz w:val="20"/>
          <w:szCs w:val="20"/>
        </w:rPr>
      </w:pPr>
      <w:ins w:id="84" w:author="Unknown">
        <w:r w:rsidRPr="00C547A1">
          <w:rPr>
            <w:rFonts w:ascii="Times New Roman" w:eastAsia="Times New Roman" w:hAnsi="Times New Roman" w:cs="Times New Roman"/>
            <w:b/>
            <w:bCs/>
            <w:sz w:val="20"/>
            <w:szCs w:val="20"/>
          </w:rPr>
          <w:t>Kritik Sastra</w:t>
        </w:r>
      </w:ins>
    </w:p>
    <w:p w:rsidR="00C547A1" w:rsidRPr="00C547A1" w:rsidRDefault="00C547A1" w:rsidP="00C547A1">
      <w:pPr>
        <w:spacing w:before="100" w:beforeAutospacing="1" w:after="100" w:afterAutospacing="1" w:line="240" w:lineRule="auto"/>
        <w:rPr>
          <w:ins w:id="85" w:author="Unknown"/>
          <w:rFonts w:ascii="Times New Roman" w:eastAsia="Times New Roman" w:hAnsi="Times New Roman" w:cs="Times New Roman"/>
          <w:sz w:val="24"/>
          <w:szCs w:val="24"/>
        </w:rPr>
      </w:pPr>
      <w:ins w:id="86" w:author="Unknown">
        <w:r w:rsidRPr="00C547A1">
          <w:rPr>
            <w:rFonts w:ascii="Times New Roman" w:eastAsia="Times New Roman" w:hAnsi="Times New Roman" w:cs="Times New Roman"/>
            <w:sz w:val="24"/>
            <w:szCs w:val="24"/>
          </w:rPr>
          <w:t>Kritik  sastra  dapat diartikan sebagai  suatu karangan  yang  memberikan  penilaian  objektif terhadap  suatu  bentuk karya  sastra orang lain, seperti hanya novel,  cerpen,  puisi,  drama, dan lain sebaginya.</w:t>
        </w:r>
      </w:ins>
    </w:p>
    <w:p w:rsidR="00C547A1" w:rsidRPr="00C547A1" w:rsidRDefault="00C547A1" w:rsidP="00C547A1">
      <w:pPr>
        <w:spacing w:before="100" w:beforeAutospacing="1" w:after="100" w:afterAutospacing="1" w:line="240" w:lineRule="auto"/>
        <w:outlineLvl w:val="3"/>
        <w:rPr>
          <w:ins w:id="87" w:author="Unknown"/>
          <w:rFonts w:ascii="Times New Roman" w:eastAsia="Times New Roman" w:hAnsi="Times New Roman" w:cs="Times New Roman"/>
          <w:b/>
          <w:bCs/>
          <w:sz w:val="24"/>
          <w:szCs w:val="24"/>
        </w:rPr>
      </w:pPr>
      <w:ins w:id="88" w:author="Unknown">
        <w:r w:rsidRPr="00C547A1">
          <w:rPr>
            <w:rFonts w:ascii="Times New Roman" w:eastAsia="Times New Roman" w:hAnsi="Times New Roman" w:cs="Times New Roman"/>
            <w:b/>
            <w:bCs/>
            <w:sz w:val="24"/>
            <w:szCs w:val="24"/>
          </w:rPr>
          <w:t>Jenis Prosa Berdasarkan Tulisannya;</w:t>
        </w:r>
      </w:ins>
    </w:p>
    <w:p w:rsidR="00C547A1" w:rsidRPr="00C547A1" w:rsidRDefault="00C547A1" w:rsidP="00C547A1">
      <w:pPr>
        <w:numPr>
          <w:ilvl w:val="0"/>
          <w:numId w:val="1"/>
        </w:numPr>
        <w:spacing w:before="100" w:beforeAutospacing="1" w:after="100" w:afterAutospacing="1" w:line="240" w:lineRule="auto"/>
        <w:rPr>
          <w:ins w:id="89" w:author="Unknown"/>
          <w:rFonts w:ascii="Times New Roman" w:eastAsia="Times New Roman" w:hAnsi="Times New Roman" w:cs="Times New Roman"/>
          <w:sz w:val="24"/>
          <w:szCs w:val="24"/>
        </w:rPr>
      </w:pPr>
      <w:ins w:id="90" w:author="Unknown">
        <w:r w:rsidRPr="00C547A1">
          <w:rPr>
            <w:rFonts w:ascii="Times New Roman" w:eastAsia="Times New Roman" w:hAnsi="Times New Roman" w:cs="Times New Roman"/>
            <w:sz w:val="24"/>
            <w:szCs w:val="24"/>
          </w:rPr>
          <w:pict>
            <v:rect id="_x0000_i1031" style="width:0;height:1.5pt" o:hralign="center" o:hrstd="t" o:hr="t" fillcolor="#a0a0a0" stroked="f"/>
          </w:pict>
        </w:r>
      </w:ins>
    </w:p>
    <w:p w:rsidR="00C547A1" w:rsidRPr="00C547A1" w:rsidRDefault="00C547A1" w:rsidP="00C547A1">
      <w:pPr>
        <w:spacing w:before="100" w:beforeAutospacing="1" w:after="100" w:afterAutospacing="1" w:line="240" w:lineRule="auto"/>
        <w:ind w:left="720"/>
        <w:rPr>
          <w:ins w:id="91" w:author="Unknown"/>
          <w:rFonts w:ascii="Times New Roman" w:eastAsia="Times New Roman" w:hAnsi="Times New Roman" w:cs="Times New Roman"/>
          <w:sz w:val="24"/>
          <w:szCs w:val="24"/>
        </w:rPr>
      </w:pPr>
      <w:ins w:id="92" w:author="Unknown">
        <w:r w:rsidRPr="00C547A1">
          <w:rPr>
            <w:rFonts w:ascii="Times New Roman" w:eastAsia="Times New Roman" w:hAnsi="Times New Roman" w:cs="Times New Roman"/>
            <w:sz w:val="24"/>
            <w:szCs w:val="24"/>
          </w:rPr>
          <w:t>Prosa naratif</w:t>
        </w:r>
      </w:ins>
    </w:p>
    <w:p w:rsidR="00C547A1" w:rsidRPr="00C547A1" w:rsidRDefault="00C547A1" w:rsidP="00C547A1">
      <w:pPr>
        <w:numPr>
          <w:ilvl w:val="0"/>
          <w:numId w:val="1"/>
        </w:numPr>
        <w:spacing w:before="100" w:beforeAutospacing="1" w:after="100" w:afterAutospacing="1" w:line="240" w:lineRule="auto"/>
        <w:rPr>
          <w:ins w:id="93" w:author="Unknown"/>
          <w:rFonts w:ascii="Times New Roman" w:eastAsia="Times New Roman" w:hAnsi="Times New Roman" w:cs="Times New Roman"/>
          <w:sz w:val="24"/>
          <w:szCs w:val="24"/>
        </w:rPr>
      </w:pPr>
      <w:ins w:id="94" w:author="Unknown">
        <w:r w:rsidRPr="00C547A1">
          <w:rPr>
            <w:rFonts w:ascii="Times New Roman" w:eastAsia="Times New Roman" w:hAnsi="Times New Roman" w:cs="Times New Roman"/>
            <w:sz w:val="24"/>
            <w:szCs w:val="24"/>
          </w:rPr>
          <w:t>Prosa deskriptif</w:t>
        </w:r>
      </w:ins>
    </w:p>
    <w:p w:rsidR="00C547A1" w:rsidRPr="00C547A1" w:rsidRDefault="00C547A1" w:rsidP="00C547A1">
      <w:pPr>
        <w:numPr>
          <w:ilvl w:val="0"/>
          <w:numId w:val="1"/>
        </w:numPr>
        <w:spacing w:before="100" w:beforeAutospacing="1" w:after="100" w:afterAutospacing="1" w:line="240" w:lineRule="auto"/>
        <w:rPr>
          <w:ins w:id="95" w:author="Unknown"/>
          <w:rFonts w:ascii="Times New Roman" w:eastAsia="Times New Roman" w:hAnsi="Times New Roman" w:cs="Times New Roman"/>
          <w:sz w:val="24"/>
          <w:szCs w:val="24"/>
        </w:rPr>
      </w:pPr>
      <w:ins w:id="96" w:author="Unknown">
        <w:r w:rsidRPr="00C547A1">
          <w:rPr>
            <w:rFonts w:ascii="Times New Roman" w:eastAsia="Times New Roman" w:hAnsi="Times New Roman" w:cs="Times New Roman"/>
            <w:sz w:val="24"/>
            <w:szCs w:val="24"/>
          </w:rPr>
          <w:t>Prosa eksposisi</w:t>
        </w:r>
      </w:ins>
    </w:p>
    <w:p w:rsidR="00C547A1" w:rsidRPr="00C547A1" w:rsidRDefault="00C547A1" w:rsidP="00C547A1">
      <w:pPr>
        <w:numPr>
          <w:ilvl w:val="0"/>
          <w:numId w:val="1"/>
        </w:numPr>
        <w:spacing w:before="100" w:beforeAutospacing="1" w:after="100" w:afterAutospacing="1" w:line="240" w:lineRule="auto"/>
        <w:rPr>
          <w:ins w:id="97" w:author="Unknown"/>
          <w:rFonts w:ascii="Times New Roman" w:eastAsia="Times New Roman" w:hAnsi="Times New Roman" w:cs="Times New Roman"/>
          <w:sz w:val="24"/>
          <w:szCs w:val="24"/>
        </w:rPr>
      </w:pPr>
      <w:ins w:id="98" w:author="Unknown">
        <w:r w:rsidRPr="00C547A1">
          <w:rPr>
            <w:rFonts w:ascii="Times New Roman" w:eastAsia="Times New Roman" w:hAnsi="Times New Roman" w:cs="Times New Roman"/>
            <w:sz w:val="24"/>
            <w:szCs w:val="24"/>
          </w:rPr>
          <w:t>Prosa argumentatif</w:t>
        </w:r>
      </w:ins>
    </w:p>
    <w:p w:rsidR="00C547A1" w:rsidRPr="00C547A1" w:rsidRDefault="00C547A1" w:rsidP="00C547A1">
      <w:pPr>
        <w:spacing w:before="100" w:beforeAutospacing="1" w:after="100" w:afterAutospacing="1" w:line="240" w:lineRule="auto"/>
        <w:rPr>
          <w:ins w:id="99" w:author="Unknown"/>
          <w:rFonts w:ascii="Times New Roman" w:eastAsia="Times New Roman" w:hAnsi="Times New Roman" w:cs="Times New Roman"/>
          <w:sz w:val="24"/>
          <w:szCs w:val="24"/>
        </w:rPr>
      </w:pPr>
      <w:proofErr w:type="gramStart"/>
      <w:ins w:id="100" w:author="Unknown">
        <w:r w:rsidRPr="00C547A1">
          <w:rPr>
            <w:rFonts w:ascii="Times New Roman" w:eastAsia="Times New Roman" w:hAnsi="Times New Roman" w:cs="Times New Roman"/>
            <w:sz w:val="24"/>
            <w:szCs w:val="24"/>
          </w:rPr>
          <w:t>Demikianlah pembahasan mengenai pengertian prosa, jenis prosa atau macam-macam prosa.</w:t>
        </w:r>
        <w:proofErr w:type="gramEnd"/>
        <w:r w:rsidRPr="00C547A1">
          <w:rPr>
            <w:rFonts w:ascii="Times New Roman" w:eastAsia="Times New Roman" w:hAnsi="Times New Roman" w:cs="Times New Roman"/>
            <w:sz w:val="24"/>
            <w:szCs w:val="24"/>
          </w:rPr>
          <w:t xml:space="preserve"> Adapun uraian lebih lanjut mengenai unsur-unsur prosa ialah sebagai berikut;</w:t>
        </w:r>
      </w:ins>
    </w:p>
    <w:p w:rsidR="00C547A1" w:rsidRPr="00C547A1" w:rsidRDefault="00C547A1" w:rsidP="00C547A1">
      <w:pPr>
        <w:spacing w:before="100" w:beforeAutospacing="1" w:after="100" w:afterAutospacing="1" w:line="240" w:lineRule="auto"/>
        <w:outlineLvl w:val="2"/>
        <w:rPr>
          <w:ins w:id="101" w:author="Unknown"/>
          <w:rFonts w:ascii="Times New Roman" w:eastAsia="Times New Roman" w:hAnsi="Times New Roman" w:cs="Times New Roman"/>
          <w:b/>
          <w:bCs/>
          <w:sz w:val="27"/>
          <w:szCs w:val="27"/>
        </w:rPr>
      </w:pPr>
      <w:ins w:id="102" w:author="Unknown">
        <w:r w:rsidRPr="00C547A1">
          <w:rPr>
            <w:rFonts w:ascii="Times New Roman" w:eastAsia="Times New Roman" w:hAnsi="Times New Roman" w:cs="Times New Roman"/>
            <w:b/>
            <w:bCs/>
            <w:sz w:val="27"/>
            <w:szCs w:val="27"/>
          </w:rPr>
          <w:t>Unsur-Unsur Prosa</w:t>
        </w:r>
      </w:ins>
    </w:p>
    <w:p w:rsidR="00C547A1" w:rsidRPr="00C547A1" w:rsidRDefault="00C547A1" w:rsidP="00C547A1">
      <w:pPr>
        <w:spacing w:after="0" w:line="240" w:lineRule="auto"/>
        <w:rPr>
          <w:ins w:id="103" w:author="Unknown"/>
          <w:rFonts w:ascii="Times New Roman" w:eastAsia="Times New Roman" w:hAnsi="Times New Roman" w:cs="Times New Roman"/>
          <w:sz w:val="24"/>
          <w:szCs w:val="24"/>
        </w:rPr>
      </w:pPr>
      <w:ins w:id="104" w:author="Unknown">
        <w:r w:rsidRPr="00C547A1">
          <w:rPr>
            <w:rFonts w:ascii="Times New Roman" w:eastAsia="Times New Roman" w:hAnsi="Times New Roman" w:cs="Times New Roman"/>
            <w:sz w:val="24"/>
            <w:szCs w:val="24"/>
          </w:rPr>
          <w:pict>
            <v:rect id="_x0000_i1032" style="width:0;height:1.5pt" o:hralign="center" o:hrstd="t" o:hr="t" fillcolor="#a0a0a0" stroked="f"/>
          </w:pict>
        </w:r>
      </w:ins>
    </w:p>
    <w:p w:rsidR="00C547A1" w:rsidRPr="00C547A1" w:rsidRDefault="00C547A1" w:rsidP="00C547A1">
      <w:pPr>
        <w:spacing w:before="100" w:beforeAutospacing="1" w:after="100" w:afterAutospacing="1" w:line="240" w:lineRule="auto"/>
        <w:rPr>
          <w:ins w:id="105" w:author="Unknown"/>
          <w:rFonts w:ascii="Times New Roman" w:eastAsia="Times New Roman" w:hAnsi="Times New Roman" w:cs="Times New Roman"/>
          <w:sz w:val="24"/>
          <w:szCs w:val="24"/>
        </w:rPr>
      </w:pPr>
      <w:ins w:id="106" w:author="Unknown">
        <w:r w:rsidRPr="00C547A1">
          <w:rPr>
            <w:rFonts w:ascii="Times New Roman" w:eastAsia="Times New Roman" w:hAnsi="Times New Roman" w:cs="Times New Roman"/>
            <w:sz w:val="24"/>
            <w:szCs w:val="24"/>
          </w:rPr>
          <w:t>Menurut Aning  Naafiah,  (2012)  unsur-unsur  prosa  secar agrsi besar terbagi  menjadi  dua bagian, yaitu unsur dalam atau unsur intrinsik dan unsur ekstrinsik sebagai penjelasan lebih lanjut yaitu berikut ini;</w:t>
        </w:r>
      </w:ins>
    </w:p>
    <w:p w:rsidR="00C547A1" w:rsidRPr="00C547A1" w:rsidRDefault="00C547A1" w:rsidP="00C547A1">
      <w:pPr>
        <w:spacing w:before="100" w:beforeAutospacing="1" w:after="100" w:afterAutospacing="1" w:line="240" w:lineRule="auto"/>
        <w:outlineLvl w:val="3"/>
        <w:rPr>
          <w:ins w:id="107" w:author="Unknown"/>
          <w:rFonts w:ascii="Times New Roman" w:eastAsia="Times New Roman" w:hAnsi="Times New Roman" w:cs="Times New Roman"/>
          <w:b/>
          <w:bCs/>
          <w:sz w:val="24"/>
          <w:szCs w:val="24"/>
        </w:rPr>
      </w:pPr>
      <w:ins w:id="108" w:author="Unknown">
        <w:r w:rsidRPr="00C547A1">
          <w:rPr>
            <w:rFonts w:ascii="Times New Roman" w:eastAsia="Times New Roman" w:hAnsi="Times New Roman" w:cs="Times New Roman"/>
            <w:b/>
            <w:bCs/>
            <w:sz w:val="24"/>
            <w:szCs w:val="24"/>
          </w:rPr>
          <w:t>Unsur Intrinsik atau Unsur Dalam</w:t>
        </w:r>
      </w:ins>
    </w:p>
    <w:p w:rsidR="00C547A1" w:rsidRPr="00C547A1" w:rsidRDefault="00C547A1" w:rsidP="00C547A1">
      <w:pPr>
        <w:spacing w:before="100" w:beforeAutospacing="1" w:after="100" w:afterAutospacing="1" w:line="240" w:lineRule="auto"/>
        <w:outlineLvl w:val="4"/>
        <w:rPr>
          <w:ins w:id="109" w:author="Unknown"/>
          <w:rFonts w:ascii="Times New Roman" w:eastAsia="Times New Roman" w:hAnsi="Times New Roman" w:cs="Times New Roman"/>
          <w:b/>
          <w:bCs/>
          <w:sz w:val="20"/>
          <w:szCs w:val="20"/>
        </w:rPr>
      </w:pPr>
      <w:ins w:id="110" w:author="Unknown">
        <w:r w:rsidRPr="00C547A1">
          <w:rPr>
            <w:rFonts w:ascii="Times New Roman" w:eastAsia="Times New Roman" w:hAnsi="Times New Roman" w:cs="Times New Roman"/>
            <w:b/>
            <w:bCs/>
            <w:sz w:val="20"/>
            <w:szCs w:val="20"/>
          </w:rPr>
          <w:t>Tema</w:t>
        </w:r>
      </w:ins>
    </w:p>
    <w:p w:rsidR="00C547A1" w:rsidRPr="00C547A1" w:rsidRDefault="00C547A1" w:rsidP="00C547A1">
      <w:pPr>
        <w:spacing w:before="100" w:beforeAutospacing="1" w:after="100" w:afterAutospacing="1" w:line="240" w:lineRule="auto"/>
        <w:rPr>
          <w:ins w:id="111" w:author="Unknown"/>
          <w:rFonts w:ascii="Times New Roman" w:eastAsia="Times New Roman" w:hAnsi="Times New Roman" w:cs="Times New Roman"/>
          <w:sz w:val="24"/>
          <w:szCs w:val="24"/>
        </w:rPr>
      </w:pPr>
      <w:ins w:id="112" w:author="Unknown">
        <w:r w:rsidRPr="00C547A1">
          <w:rPr>
            <w:rFonts w:ascii="Times New Roman" w:eastAsia="Times New Roman" w:hAnsi="Times New Roman" w:cs="Times New Roman"/>
            <w:sz w:val="24"/>
            <w:szCs w:val="24"/>
          </w:rPr>
          <w:t>Tema , iayalah suatu bentuk gagasan  pokok,  ide  dasar,  atau gambaran dari latar  belakangi  isi  dari</w:t>
        </w:r>
        <w:r w:rsidRPr="00C547A1">
          <w:rPr>
            <w:rFonts w:ascii="Times New Roman" w:eastAsia="Times New Roman" w:hAnsi="Times New Roman" w:cs="Times New Roman"/>
            <w:sz w:val="24"/>
            <w:szCs w:val="24"/>
          </w:rPr>
          <w:br/>
        </w:r>
        <w:r w:rsidRPr="00C547A1">
          <w:rPr>
            <w:rFonts w:ascii="Times New Roman" w:eastAsia="Times New Roman" w:hAnsi="Times New Roman" w:cs="Times New Roman"/>
            <w:sz w:val="24"/>
            <w:szCs w:val="24"/>
          </w:rPr>
          <w:lastRenderedPageBreak/>
          <w:t>keseluruhan  cerita.  Tema  bisanya diperloleh sang penyair melalui  hubungan  antara  masalah,  tokoh, latar,  alur,  dan  struktur  yang  lain sebaginya.</w:t>
        </w:r>
      </w:ins>
    </w:p>
    <w:p w:rsidR="00C547A1" w:rsidRPr="00C547A1" w:rsidRDefault="00C547A1" w:rsidP="00C547A1">
      <w:pPr>
        <w:spacing w:before="100" w:beforeAutospacing="1" w:after="100" w:afterAutospacing="1" w:line="240" w:lineRule="auto"/>
        <w:outlineLvl w:val="4"/>
        <w:rPr>
          <w:ins w:id="113" w:author="Unknown"/>
          <w:rFonts w:ascii="Times New Roman" w:eastAsia="Times New Roman" w:hAnsi="Times New Roman" w:cs="Times New Roman"/>
          <w:b/>
          <w:bCs/>
          <w:sz w:val="20"/>
          <w:szCs w:val="20"/>
        </w:rPr>
      </w:pPr>
      <w:ins w:id="114" w:author="Unknown">
        <w:r w:rsidRPr="00C547A1">
          <w:rPr>
            <w:rFonts w:ascii="Times New Roman" w:eastAsia="Times New Roman" w:hAnsi="Times New Roman" w:cs="Times New Roman"/>
            <w:b/>
            <w:bCs/>
            <w:sz w:val="20"/>
            <w:szCs w:val="20"/>
          </w:rPr>
          <w:t>Masalah atau Permasalahan</w:t>
        </w:r>
      </w:ins>
    </w:p>
    <w:p w:rsidR="00C547A1" w:rsidRPr="00C547A1" w:rsidRDefault="00C547A1" w:rsidP="00C547A1">
      <w:pPr>
        <w:spacing w:before="100" w:beforeAutospacing="1" w:after="100" w:afterAutospacing="1" w:line="240" w:lineRule="auto"/>
        <w:rPr>
          <w:ins w:id="115" w:author="Unknown"/>
          <w:rFonts w:ascii="Times New Roman" w:eastAsia="Times New Roman" w:hAnsi="Times New Roman" w:cs="Times New Roman"/>
          <w:sz w:val="24"/>
          <w:szCs w:val="24"/>
        </w:rPr>
      </w:pPr>
      <w:ins w:id="116" w:author="Unknown">
        <w:r w:rsidRPr="00C547A1">
          <w:rPr>
            <w:rFonts w:ascii="Times New Roman" w:eastAsia="Times New Roman" w:hAnsi="Times New Roman" w:cs="Times New Roman"/>
            <w:sz w:val="24"/>
            <w:szCs w:val="24"/>
          </w:rPr>
          <w:t>Masalah</w:t>
        </w:r>
        <w:proofErr w:type="gramStart"/>
        <w:r w:rsidRPr="00C547A1">
          <w:rPr>
            <w:rFonts w:ascii="Times New Roman" w:eastAsia="Times New Roman" w:hAnsi="Times New Roman" w:cs="Times New Roman"/>
            <w:sz w:val="24"/>
            <w:szCs w:val="24"/>
          </w:rPr>
          <w:t>  atau</w:t>
        </w:r>
        <w:proofErr w:type="gramEnd"/>
        <w:r w:rsidRPr="00C547A1">
          <w:rPr>
            <w:rFonts w:ascii="Times New Roman" w:eastAsia="Times New Roman" w:hAnsi="Times New Roman" w:cs="Times New Roman"/>
            <w:sz w:val="24"/>
            <w:szCs w:val="24"/>
          </w:rPr>
          <w:t>  permasalahan  dalam prosa merupakan  suatu bagian  yang  membangun  cerita  atau</w:t>
        </w:r>
        <w:r w:rsidRPr="00C547A1">
          <w:rPr>
            <w:rFonts w:ascii="Times New Roman" w:eastAsia="Times New Roman" w:hAnsi="Times New Roman" w:cs="Times New Roman"/>
            <w:sz w:val="24"/>
            <w:szCs w:val="24"/>
          </w:rPr>
          <w:br/>
          <w:t>Karya yang dibuat oleh si pengerang.  Ceita ini merupakan</w:t>
        </w:r>
        <w:proofErr w:type="gramStart"/>
        <w:r w:rsidRPr="00C547A1">
          <w:rPr>
            <w:rFonts w:ascii="Times New Roman" w:eastAsia="Times New Roman" w:hAnsi="Times New Roman" w:cs="Times New Roman"/>
            <w:sz w:val="24"/>
            <w:szCs w:val="24"/>
          </w:rPr>
          <w:t>  isi</w:t>
        </w:r>
        <w:proofErr w:type="gramEnd"/>
        <w:r w:rsidRPr="00C547A1">
          <w:rPr>
            <w:rFonts w:ascii="Times New Roman" w:eastAsia="Times New Roman" w:hAnsi="Times New Roman" w:cs="Times New Roman"/>
            <w:sz w:val="24"/>
            <w:szCs w:val="24"/>
          </w:rPr>
          <w:t>  dari  cerita  itu  sendiri yang menjadi unsur instrinsik dari prosa.</w:t>
        </w:r>
      </w:ins>
    </w:p>
    <w:p w:rsidR="00C547A1" w:rsidRPr="00C547A1" w:rsidRDefault="00C547A1" w:rsidP="00C547A1">
      <w:pPr>
        <w:spacing w:before="100" w:beforeAutospacing="1" w:after="100" w:afterAutospacing="1" w:line="240" w:lineRule="auto"/>
        <w:outlineLvl w:val="4"/>
        <w:rPr>
          <w:ins w:id="117" w:author="Unknown"/>
          <w:rFonts w:ascii="Times New Roman" w:eastAsia="Times New Roman" w:hAnsi="Times New Roman" w:cs="Times New Roman"/>
          <w:b/>
          <w:bCs/>
          <w:sz w:val="20"/>
          <w:szCs w:val="20"/>
        </w:rPr>
      </w:pPr>
      <w:ins w:id="118" w:author="Unknown">
        <w:r w:rsidRPr="00C547A1">
          <w:rPr>
            <w:rFonts w:ascii="Times New Roman" w:eastAsia="Times New Roman" w:hAnsi="Times New Roman" w:cs="Times New Roman"/>
            <w:b/>
            <w:bCs/>
            <w:sz w:val="20"/>
            <w:szCs w:val="20"/>
          </w:rPr>
          <w:t>Alur atau Plot</w:t>
        </w:r>
      </w:ins>
    </w:p>
    <w:p w:rsidR="00C547A1" w:rsidRPr="00C547A1" w:rsidRDefault="00C547A1" w:rsidP="00C547A1">
      <w:pPr>
        <w:spacing w:before="100" w:beforeAutospacing="1" w:after="100" w:afterAutospacing="1" w:line="240" w:lineRule="auto"/>
        <w:rPr>
          <w:ins w:id="119" w:author="Unknown"/>
          <w:rFonts w:ascii="Times New Roman" w:eastAsia="Times New Roman" w:hAnsi="Times New Roman" w:cs="Times New Roman"/>
          <w:sz w:val="24"/>
          <w:szCs w:val="24"/>
        </w:rPr>
      </w:pPr>
      <w:ins w:id="120" w:author="Unknown">
        <w:r w:rsidRPr="00C547A1">
          <w:rPr>
            <w:rFonts w:ascii="Times New Roman" w:eastAsia="Times New Roman" w:hAnsi="Times New Roman" w:cs="Times New Roman"/>
            <w:sz w:val="24"/>
            <w:szCs w:val="24"/>
          </w:rPr>
          <w:t>Alur atau plot</w:t>
        </w:r>
        <w:proofErr w:type="gramStart"/>
        <w:r w:rsidRPr="00C547A1">
          <w:rPr>
            <w:rFonts w:ascii="Times New Roman" w:eastAsia="Times New Roman" w:hAnsi="Times New Roman" w:cs="Times New Roman"/>
            <w:sz w:val="24"/>
            <w:szCs w:val="24"/>
          </w:rPr>
          <w:t>  merupakan</w:t>
        </w:r>
        <w:proofErr w:type="gramEnd"/>
        <w:r w:rsidRPr="00C547A1">
          <w:rPr>
            <w:rFonts w:ascii="Times New Roman" w:eastAsia="Times New Roman" w:hAnsi="Times New Roman" w:cs="Times New Roman"/>
            <w:sz w:val="24"/>
            <w:szCs w:val="24"/>
          </w:rPr>
          <w:t>  bagian dari punggung  cerita.  Peristiwa</w:t>
        </w:r>
        <w:proofErr w:type="gramStart"/>
        <w:r w:rsidRPr="00C547A1">
          <w:rPr>
            <w:rFonts w:ascii="Times New Roman" w:eastAsia="Times New Roman" w:hAnsi="Times New Roman" w:cs="Times New Roman"/>
            <w:sz w:val="24"/>
            <w:szCs w:val="24"/>
          </w:rPr>
          <w:t>  alur</w:t>
        </w:r>
        <w:proofErr w:type="gramEnd"/>
        <w:r w:rsidRPr="00C547A1">
          <w:rPr>
            <w:rFonts w:ascii="Times New Roman" w:eastAsia="Times New Roman" w:hAnsi="Times New Roman" w:cs="Times New Roman"/>
            <w:sz w:val="24"/>
            <w:szCs w:val="24"/>
          </w:rPr>
          <w:t xml:space="preserve"> dan plot bisa juga isi  dari  plot  yang dihubungkan dengan hubungan sebab akibat dari sebuah cerita.</w:t>
        </w:r>
      </w:ins>
    </w:p>
    <w:p w:rsidR="00C547A1" w:rsidRPr="00C547A1" w:rsidRDefault="00C547A1" w:rsidP="00C547A1">
      <w:pPr>
        <w:spacing w:before="100" w:beforeAutospacing="1" w:after="100" w:afterAutospacing="1" w:line="240" w:lineRule="auto"/>
        <w:outlineLvl w:val="4"/>
        <w:rPr>
          <w:ins w:id="121" w:author="Unknown"/>
          <w:rFonts w:ascii="Times New Roman" w:eastAsia="Times New Roman" w:hAnsi="Times New Roman" w:cs="Times New Roman"/>
          <w:b/>
          <w:bCs/>
          <w:sz w:val="20"/>
          <w:szCs w:val="20"/>
        </w:rPr>
      </w:pPr>
      <w:ins w:id="122" w:author="Unknown">
        <w:r w:rsidRPr="00C547A1">
          <w:rPr>
            <w:rFonts w:ascii="Times New Roman" w:eastAsia="Times New Roman" w:hAnsi="Times New Roman" w:cs="Times New Roman"/>
            <w:b/>
            <w:bCs/>
            <w:sz w:val="20"/>
            <w:szCs w:val="20"/>
          </w:rPr>
          <w:t>Tokoh</w:t>
        </w:r>
        <w:proofErr w:type="gramStart"/>
        <w:r w:rsidRPr="00C547A1">
          <w:rPr>
            <w:rFonts w:ascii="Times New Roman" w:eastAsia="Times New Roman" w:hAnsi="Times New Roman" w:cs="Times New Roman"/>
            <w:b/>
            <w:bCs/>
            <w:sz w:val="20"/>
            <w:szCs w:val="20"/>
          </w:rPr>
          <w:t>,Karakter</w:t>
        </w:r>
        <w:proofErr w:type="gramEnd"/>
        <w:r w:rsidRPr="00C547A1">
          <w:rPr>
            <w:rFonts w:ascii="Times New Roman" w:eastAsia="Times New Roman" w:hAnsi="Times New Roman" w:cs="Times New Roman"/>
            <w:b/>
            <w:bCs/>
            <w:sz w:val="20"/>
            <w:szCs w:val="20"/>
          </w:rPr>
          <w:t>, dan Penokohan</w:t>
        </w:r>
      </w:ins>
    </w:p>
    <w:p w:rsidR="00C547A1" w:rsidRPr="00C547A1" w:rsidRDefault="00C547A1" w:rsidP="00C547A1">
      <w:pPr>
        <w:spacing w:before="100" w:beforeAutospacing="1" w:after="100" w:afterAutospacing="1" w:line="240" w:lineRule="auto"/>
        <w:rPr>
          <w:ins w:id="123" w:author="Unknown"/>
          <w:rFonts w:ascii="Times New Roman" w:eastAsia="Times New Roman" w:hAnsi="Times New Roman" w:cs="Times New Roman"/>
          <w:sz w:val="24"/>
          <w:szCs w:val="24"/>
        </w:rPr>
      </w:pPr>
      <w:ins w:id="124" w:author="Unknown">
        <w:r w:rsidRPr="00C547A1">
          <w:rPr>
            <w:rFonts w:ascii="Times New Roman" w:eastAsia="Times New Roman" w:hAnsi="Times New Roman" w:cs="Times New Roman"/>
            <w:sz w:val="24"/>
            <w:szCs w:val="24"/>
          </w:rPr>
          <w:t>Tokoh adalah aktor atau orang atau benda/ ataupun sesuatu hal yang menjadi orang hidup dalam satu</w:t>
        </w:r>
        <w:proofErr w:type="gramStart"/>
        <w:r w:rsidRPr="00C547A1">
          <w:rPr>
            <w:rFonts w:ascii="Times New Roman" w:eastAsia="Times New Roman" w:hAnsi="Times New Roman" w:cs="Times New Roman"/>
            <w:sz w:val="24"/>
            <w:szCs w:val="24"/>
          </w:rPr>
          <w:t>  cerita</w:t>
        </w:r>
        <w:proofErr w:type="gramEnd"/>
        <w:r w:rsidRPr="00C547A1">
          <w:rPr>
            <w:rFonts w:ascii="Times New Roman" w:eastAsia="Times New Roman" w:hAnsi="Times New Roman" w:cs="Times New Roman"/>
            <w:sz w:val="24"/>
            <w:szCs w:val="24"/>
          </w:rPr>
          <w:t xml:space="preserve"> dari jenis prosa.  Tokoh</w:t>
        </w:r>
        <w:proofErr w:type="gramStart"/>
        <w:r w:rsidRPr="00C547A1">
          <w:rPr>
            <w:rFonts w:ascii="Times New Roman" w:eastAsia="Times New Roman" w:hAnsi="Times New Roman" w:cs="Times New Roman"/>
            <w:sz w:val="24"/>
            <w:szCs w:val="24"/>
          </w:rPr>
          <w:t>  ini</w:t>
        </w:r>
        <w:proofErr w:type="gramEnd"/>
        <w:r w:rsidRPr="00C547A1">
          <w:rPr>
            <w:rFonts w:ascii="Times New Roman" w:eastAsia="Times New Roman" w:hAnsi="Times New Roman" w:cs="Times New Roman"/>
            <w:sz w:val="24"/>
            <w:szCs w:val="24"/>
          </w:rPr>
          <w:t>  juga  sama  artinya  dengan  karakter yang melakat pada peran tokoh.</w:t>
        </w:r>
      </w:ins>
    </w:p>
    <w:p w:rsidR="00C547A1" w:rsidRPr="00C547A1" w:rsidRDefault="00C547A1" w:rsidP="00C547A1">
      <w:pPr>
        <w:spacing w:before="100" w:beforeAutospacing="1" w:after="100" w:afterAutospacing="1" w:line="240" w:lineRule="auto"/>
        <w:outlineLvl w:val="4"/>
        <w:rPr>
          <w:ins w:id="125" w:author="Unknown"/>
          <w:rFonts w:ascii="Times New Roman" w:eastAsia="Times New Roman" w:hAnsi="Times New Roman" w:cs="Times New Roman"/>
          <w:b/>
          <w:bCs/>
          <w:sz w:val="20"/>
          <w:szCs w:val="20"/>
        </w:rPr>
      </w:pPr>
      <w:ins w:id="126" w:author="Unknown">
        <w:r w:rsidRPr="00C547A1">
          <w:rPr>
            <w:rFonts w:ascii="Times New Roman" w:eastAsia="Times New Roman" w:hAnsi="Times New Roman" w:cs="Times New Roman"/>
            <w:b/>
            <w:bCs/>
            <w:sz w:val="20"/>
            <w:szCs w:val="20"/>
          </w:rPr>
          <w:t>Latar</w:t>
        </w:r>
      </w:ins>
    </w:p>
    <w:p w:rsidR="00C547A1" w:rsidRPr="00C547A1" w:rsidRDefault="00C547A1" w:rsidP="00C547A1">
      <w:pPr>
        <w:spacing w:before="100" w:beforeAutospacing="1" w:after="100" w:afterAutospacing="1" w:line="240" w:lineRule="auto"/>
        <w:rPr>
          <w:ins w:id="127" w:author="Unknown"/>
          <w:rFonts w:ascii="Times New Roman" w:eastAsia="Times New Roman" w:hAnsi="Times New Roman" w:cs="Times New Roman"/>
          <w:sz w:val="24"/>
          <w:szCs w:val="24"/>
        </w:rPr>
      </w:pPr>
      <w:ins w:id="128" w:author="Unknown">
        <w:r w:rsidRPr="00C547A1">
          <w:rPr>
            <w:rFonts w:ascii="Times New Roman" w:eastAsia="Times New Roman" w:hAnsi="Times New Roman" w:cs="Times New Roman"/>
            <w:sz w:val="24"/>
            <w:szCs w:val="24"/>
          </w:rPr>
          <w:t>Latar ialah suatu tempat</w:t>
        </w:r>
        <w:proofErr w:type="gramStart"/>
        <w:r w:rsidRPr="00C547A1">
          <w:rPr>
            <w:rFonts w:ascii="Times New Roman" w:eastAsia="Times New Roman" w:hAnsi="Times New Roman" w:cs="Times New Roman"/>
            <w:sz w:val="24"/>
            <w:szCs w:val="24"/>
          </w:rPr>
          <w:t>  terjadinya</w:t>
        </w:r>
        <w:proofErr w:type="gramEnd"/>
        <w:r w:rsidRPr="00C547A1">
          <w:rPr>
            <w:rFonts w:ascii="Times New Roman" w:eastAsia="Times New Roman" w:hAnsi="Times New Roman" w:cs="Times New Roman"/>
            <w:sz w:val="24"/>
            <w:szCs w:val="24"/>
          </w:rPr>
          <w:t xml:space="preserve"> peristiwa  dalam  sebuah Cerita atau bisa juga dikatakan sebagai hal-hal yang melatarbelakangi  kejadian  peristiwa. Latar pada dasarnya terbag menjadi beberapa bagian, diantaranya latar waktu, tempat, sosial, dan alat ataupun </w:t>
        </w:r>
        <w:proofErr w:type="gramStart"/>
        <w:r w:rsidRPr="00C547A1">
          <w:rPr>
            <w:rFonts w:ascii="Times New Roman" w:eastAsia="Times New Roman" w:hAnsi="Times New Roman" w:cs="Times New Roman"/>
            <w:sz w:val="24"/>
            <w:szCs w:val="24"/>
          </w:rPr>
          <w:t>cara</w:t>
        </w:r>
        <w:proofErr w:type="gramEnd"/>
        <w:r w:rsidRPr="00C547A1">
          <w:rPr>
            <w:rFonts w:ascii="Times New Roman" w:eastAsia="Times New Roman" w:hAnsi="Times New Roman" w:cs="Times New Roman"/>
            <w:sz w:val="24"/>
            <w:szCs w:val="24"/>
          </w:rPr>
          <w:t>.</w:t>
        </w:r>
      </w:ins>
    </w:p>
    <w:p w:rsidR="00C547A1" w:rsidRPr="00C547A1" w:rsidRDefault="00C547A1" w:rsidP="00C547A1">
      <w:pPr>
        <w:spacing w:before="100" w:beforeAutospacing="1" w:after="100" w:afterAutospacing="1" w:line="240" w:lineRule="auto"/>
        <w:outlineLvl w:val="4"/>
        <w:rPr>
          <w:ins w:id="129" w:author="Unknown"/>
          <w:rFonts w:ascii="Times New Roman" w:eastAsia="Times New Roman" w:hAnsi="Times New Roman" w:cs="Times New Roman"/>
          <w:b/>
          <w:bCs/>
          <w:sz w:val="20"/>
          <w:szCs w:val="20"/>
        </w:rPr>
      </w:pPr>
      <w:ins w:id="130" w:author="Unknown">
        <w:r w:rsidRPr="00C547A1">
          <w:rPr>
            <w:rFonts w:ascii="Times New Roman" w:eastAsia="Times New Roman" w:hAnsi="Times New Roman" w:cs="Times New Roman"/>
            <w:b/>
            <w:bCs/>
            <w:sz w:val="20"/>
            <w:szCs w:val="20"/>
          </w:rPr>
          <w:t>Sudut Pandang</w:t>
        </w:r>
      </w:ins>
    </w:p>
    <w:p w:rsidR="00C547A1" w:rsidRPr="00C547A1" w:rsidRDefault="00C547A1" w:rsidP="00C547A1">
      <w:pPr>
        <w:spacing w:before="100" w:beforeAutospacing="1" w:after="100" w:afterAutospacing="1" w:line="240" w:lineRule="auto"/>
        <w:rPr>
          <w:ins w:id="131" w:author="Unknown"/>
          <w:rFonts w:ascii="Times New Roman" w:eastAsia="Times New Roman" w:hAnsi="Times New Roman" w:cs="Times New Roman"/>
          <w:sz w:val="24"/>
          <w:szCs w:val="24"/>
        </w:rPr>
      </w:pPr>
      <w:proofErr w:type="gramStart"/>
      <w:ins w:id="132" w:author="Unknown">
        <w:r w:rsidRPr="00C547A1">
          <w:rPr>
            <w:rFonts w:ascii="Times New Roman" w:eastAsia="Times New Roman" w:hAnsi="Times New Roman" w:cs="Times New Roman"/>
            <w:sz w:val="24"/>
            <w:szCs w:val="24"/>
          </w:rPr>
          <w:t>Sudut pandang menjadi bagian daripada unsur instriksik prosa.</w:t>
        </w:r>
        <w:proofErr w:type="gramEnd"/>
        <w:r w:rsidRPr="00C547A1">
          <w:rPr>
            <w:rFonts w:ascii="Times New Roman" w:eastAsia="Times New Roman" w:hAnsi="Times New Roman" w:cs="Times New Roman"/>
            <w:sz w:val="24"/>
            <w:szCs w:val="24"/>
          </w:rPr>
          <w:t xml:space="preserve"> </w:t>
        </w:r>
        <w:proofErr w:type="gramStart"/>
        <w:r w:rsidRPr="00C547A1">
          <w:rPr>
            <w:rFonts w:ascii="Times New Roman" w:eastAsia="Times New Roman" w:hAnsi="Times New Roman" w:cs="Times New Roman"/>
            <w:sz w:val="24"/>
            <w:szCs w:val="24"/>
          </w:rPr>
          <w:t>Sudut pandang bisa diartikan sebagai aya bercerita si penulis atau pengarang terhadap naskah yang di utarakan atau digagasnya.</w:t>
        </w:r>
        <w:proofErr w:type="gramEnd"/>
      </w:ins>
    </w:p>
    <w:p w:rsidR="00C547A1" w:rsidRPr="00C547A1" w:rsidRDefault="00C547A1" w:rsidP="00C547A1">
      <w:pPr>
        <w:spacing w:before="100" w:beforeAutospacing="1" w:after="100" w:afterAutospacing="1" w:line="240" w:lineRule="auto"/>
        <w:outlineLvl w:val="3"/>
        <w:rPr>
          <w:ins w:id="133" w:author="Unknown"/>
          <w:rFonts w:ascii="Times New Roman" w:eastAsia="Times New Roman" w:hAnsi="Times New Roman" w:cs="Times New Roman"/>
          <w:b/>
          <w:bCs/>
          <w:sz w:val="24"/>
          <w:szCs w:val="24"/>
        </w:rPr>
      </w:pPr>
      <w:ins w:id="134" w:author="Unknown">
        <w:r w:rsidRPr="00C547A1">
          <w:rPr>
            <w:rFonts w:ascii="Times New Roman" w:eastAsia="Times New Roman" w:hAnsi="Times New Roman" w:cs="Times New Roman"/>
            <w:b/>
            <w:bCs/>
            <w:sz w:val="24"/>
            <w:szCs w:val="24"/>
          </w:rPr>
          <w:t>Unsur Ekstrinsik Prosa</w:t>
        </w:r>
      </w:ins>
    </w:p>
    <w:p w:rsidR="00C547A1" w:rsidRPr="00C547A1" w:rsidRDefault="00C547A1" w:rsidP="00C547A1">
      <w:pPr>
        <w:spacing w:before="100" w:beforeAutospacing="1" w:after="100" w:afterAutospacing="1" w:line="240" w:lineRule="auto"/>
        <w:rPr>
          <w:ins w:id="135" w:author="Unknown"/>
          <w:rFonts w:ascii="Times New Roman" w:eastAsia="Times New Roman" w:hAnsi="Times New Roman" w:cs="Times New Roman"/>
          <w:sz w:val="24"/>
          <w:szCs w:val="24"/>
        </w:rPr>
      </w:pPr>
      <w:ins w:id="136" w:author="Unknown">
        <w:r w:rsidRPr="00C547A1">
          <w:rPr>
            <w:rFonts w:ascii="Times New Roman" w:eastAsia="Times New Roman" w:hAnsi="Times New Roman" w:cs="Times New Roman"/>
            <w:sz w:val="24"/>
            <w:szCs w:val="24"/>
          </w:rPr>
          <w:t>Unsur ektrinksik prosa ialah unsur proses yang berada diluar cerita, unsur ini biasanya dihubungkan dengan masalah-masalah diluat jalan cerita, seperti masalah sosial yang ada</w:t>
        </w:r>
        <w:proofErr w:type="gramStart"/>
        <w:r w:rsidRPr="00C547A1">
          <w:rPr>
            <w:rFonts w:ascii="Times New Roman" w:eastAsia="Times New Roman" w:hAnsi="Times New Roman" w:cs="Times New Roman"/>
            <w:sz w:val="24"/>
            <w:szCs w:val="24"/>
          </w:rPr>
          <w:t>  diluar</w:t>
        </w:r>
        <w:proofErr w:type="gramEnd"/>
        <w:r w:rsidRPr="00C547A1">
          <w:rPr>
            <w:rFonts w:ascii="Times New Roman" w:eastAsia="Times New Roman" w:hAnsi="Times New Roman" w:cs="Times New Roman"/>
            <w:sz w:val="24"/>
            <w:szCs w:val="24"/>
          </w:rPr>
          <w:t xml:space="preserve"> cerita. Misalnya, berhubungan dengan sejarah, pendidikan, politik,</w:t>
        </w:r>
        <w:proofErr w:type="gramStart"/>
        <w:r w:rsidRPr="00C547A1">
          <w:rPr>
            <w:rFonts w:ascii="Times New Roman" w:eastAsia="Times New Roman" w:hAnsi="Times New Roman" w:cs="Times New Roman"/>
            <w:sz w:val="24"/>
            <w:szCs w:val="24"/>
          </w:rPr>
          <w:t>  keagamaan</w:t>
        </w:r>
        <w:proofErr w:type="gramEnd"/>
        <w:r w:rsidRPr="00C547A1">
          <w:rPr>
            <w:rFonts w:ascii="Times New Roman" w:eastAsia="Times New Roman" w:hAnsi="Times New Roman" w:cs="Times New Roman"/>
            <w:sz w:val="24"/>
            <w:szCs w:val="24"/>
          </w:rPr>
          <w:t>,  dan  lain sebaginya.  Sebagai contoh unsue ekstrinsik prosa ini ialah adanya Novel Laskar Pelangi karya pengarang dari Andrea Hirata, yang memiliki unsur ekstrinsik tentang  masalah pendidikan  dan  keadaan  daerah  terpencil  di  Indonesia,  secara Ekonomi kekuarangan tapi karena perjuangan kekuarang tersebut membuatnya sukses menggapai segala mimpi-mimpinya.</w:t>
        </w:r>
      </w:ins>
    </w:p>
    <w:p w:rsidR="00475561" w:rsidRDefault="00475561"/>
    <w:sectPr w:rsidR="004755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F04E92"/>
    <w:multiLevelType w:val="multilevel"/>
    <w:tmpl w:val="E0B4F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47A1"/>
    <w:rsid w:val="00475561"/>
    <w:rsid w:val="00C547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C547A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547A1"/>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C547A1"/>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C547A1"/>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547A1"/>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547A1"/>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C547A1"/>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547A1"/>
    <w:rPr>
      <w:rFonts w:ascii="Times New Roman" w:eastAsia="Times New Roman" w:hAnsi="Times New Roman" w:cs="Times New Roman"/>
      <w:b/>
      <w:bCs/>
      <w:sz w:val="20"/>
      <w:szCs w:val="20"/>
    </w:rPr>
  </w:style>
  <w:style w:type="paragraph" w:styleId="NormalWeb">
    <w:name w:val="Normal (Web)"/>
    <w:basedOn w:val="Normal"/>
    <w:uiPriority w:val="99"/>
    <w:semiHidden/>
    <w:unhideWhenUsed/>
    <w:rsid w:val="00C547A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547A1"/>
    <w:rPr>
      <w:color w:val="0000FF"/>
      <w:u w:val="single"/>
    </w:rPr>
  </w:style>
  <w:style w:type="character" w:styleId="Strong">
    <w:name w:val="Strong"/>
    <w:basedOn w:val="DefaultParagraphFont"/>
    <w:uiPriority w:val="22"/>
    <w:qFormat/>
    <w:rsid w:val="00C547A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C547A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547A1"/>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C547A1"/>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C547A1"/>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547A1"/>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547A1"/>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C547A1"/>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547A1"/>
    <w:rPr>
      <w:rFonts w:ascii="Times New Roman" w:eastAsia="Times New Roman" w:hAnsi="Times New Roman" w:cs="Times New Roman"/>
      <w:b/>
      <w:bCs/>
      <w:sz w:val="20"/>
      <w:szCs w:val="20"/>
    </w:rPr>
  </w:style>
  <w:style w:type="paragraph" w:styleId="NormalWeb">
    <w:name w:val="Normal (Web)"/>
    <w:basedOn w:val="Normal"/>
    <w:uiPriority w:val="99"/>
    <w:semiHidden/>
    <w:unhideWhenUsed/>
    <w:rsid w:val="00C547A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C547A1"/>
    <w:rPr>
      <w:color w:val="0000FF"/>
      <w:u w:val="single"/>
    </w:rPr>
  </w:style>
  <w:style w:type="character" w:styleId="Strong">
    <w:name w:val="Strong"/>
    <w:basedOn w:val="DefaultParagraphFont"/>
    <w:uiPriority w:val="22"/>
    <w:qFormat/>
    <w:rsid w:val="00C547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9851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indonesiastudents.com/pengertian-prosa-fiksi-menurut-para-ahli-terlengka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ndonesiastudents.com/?p=915&amp;preview=true"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1445</Words>
  <Characters>8239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 Arief B</dc:creator>
  <cp:lastModifiedBy>Muhammad Arief B</cp:lastModifiedBy>
  <cp:revision>1</cp:revision>
  <dcterms:created xsi:type="dcterms:W3CDTF">2018-11-01T04:10:00Z</dcterms:created>
  <dcterms:modified xsi:type="dcterms:W3CDTF">2018-11-01T04:12:00Z</dcterms:modified>
</cp:coreProperties>
</file>